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E615B" w14:textId="4014A982" w:rsidR="000C7E5E" w:rsidRPr="004B3DF7" w:rsidRDefault="001169F9" w:rsidP="000C7E5E">
      <w:pPr>
        <w:ind w:left="2124"/>
        <w:rPr>
          <w:rFonts w:ascii="Helvetica Neue" w:hAnsi="Helvetica Neue"/>
          <w:b/>
          <w:color w:val="101F69"/>
          <w:sz w:val="20"/>
        </w:rPr>
      </w:pPr>
      <w:r>
        <w:rPr>
          <w:noProof/>
          <w:lang w:val="fr-FR" w:eastAsia="fr-FR"/>
        </w:rPr>
        <w:drawing>
          <wp:anchor distT="0" distB="0" distL="114300" distR="114300" simplePos="0" relativeHeight="251658240" behindDoc="1" locked="0" layoutInCell="1" allowOverlap="1" wp14:anchorId="4F2B5640" wp14:editId="3A328B3E">
            <wp:simplePos x="0" y="0"/>
            <wp:positionH relativeFrom="column">
              <wp:posOffset>-42545</wp:posOffset>
            </wp:positionH>
            <wp:positionV relativeFrom="paragraph">
              <wp:posOffset>62230</wp:posOffset>
            </wp:positionV>
            <wp:extent cx="1162050" cy="1543050"/>
            <wp:effectExtent l="0" t="0" r="0" b="0"/>
            <wp:wrapTight wrapText="bothSides">
              <wp:wrapPolygon edited="0">
                <wp:start x="0" y="0"/>
                <wp:lineTo x="0" y="21333"/>
                <wp:lineTo x="21246" y="21333"/>
                <wp:lineTo x="21246" y="0"/>
                <wp:lineTo x="0" y="0"/>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1543050"/>
                    </a:xfrm>
                    <a:prstGeom prst="rect">
                      <a:avLst/>
                    </a:prstGeom>
                    <a:noFill/>
                  </pic:spPr>
                </pic:pic>
              </a:graphicData>
            </a:graphic>
            <wp14:sizeRelH relativeFrom="page">
              <wp14:pctWidth>0</wp14:pctWidth>
            </wp14:sizeRelH>
            <wp14:sizeRelV relativeFrom="page">
              <wp14:pctHeight>0</wp14:pctHeight>
            </wp14:sizeRelV>
          </wp:anchor>
        </w:drawing>
      </w:r>
    </w:p>
    <w:p w14:paraId="3649BE18" w14:textId="632246C1" w:rsidR="000C7E5E" w:rsidRPr="00800F82" w:rsidRDefault="3DA9A3F9" w:rsidP="0D46B525">
      <w:pPr>
        <w:ind w:left="2268"/>
        <w:jc w:val="both"/>
        <w:rPr>
          <w:rFonts w:ascii="Arial" w:hAnsi="Arial" w:cs="Arial"/>
          <w:b/>
          <w:bCs/>
          <w:caps/>
          <w:color w:val="101F69"/>
          <w:sz w:val="64"/>
          <w:szCs w:val="64"/>
          <w:lang w:val="fr-FR"/>
        </w:rPr>
      </w:pPr>
      <w:r w:rsidRPr="00800F82">
        <w:rPr>
          <w:rFonts w:ascii="Arial" w:hAnsi="Arial" w:cs="Arial"/>
          <w:b/>
          <w:bCs/>
          <w:caps/>
          <w:color w:val="101F69"/>
          <w:sz w:val="64"/>
          <w:szCs w:val="64"/>
          <w:lang w:val="fr-FR"/>
        </w:rPr>
        <w:t>Statut</w:t>
      </w:r>
      <w:r w:rsidR="0F032F61" w:rsidRPr="00800F82">
        <w:rPr>
          <w:rFonts w:ascii="Arial" w:hAnsi="Arial" w:cs="Arial"/>
          <w:b/>
          <w:bCs/>
          <w:caps/>
          <w:color w:val="101F69"/>
          <w:sz w:val="64"/>
          <w:szCs w:val="64"/>
          <w:lang w:val="fr-FR"/>
        </w:rPr>
        <w:t>s</w:t>
      </w:r>
      <w:r w:rsidRPr="00800F82">
        <w:rPr>
          <w:rFonts w:ascii="Arial" w:hAnsi="Arial" w:cs="Arial"/>
          <w:b/>
          <w:bCs/>
          <w:caps/>
          <w:color w:val="101F69"/>
          <w:sz w:val="64"/>
          <w:szCs w:val="64"/>
          <w:lang w:val="fr-FR"/>
        </w:rPr>
        <w:t xml:space="preserve"> types</w:t>
      </w:r>
    </w:p>
    <w:p w14:paraId="460E76FC" w14:textId="3501360D" w:rsidR="000C7E5E" w:rsidRPr="00800F82" w:rsidRDefault="00566106" w:rsidP="00C9046E">
      <w:pPr>
        <w:ind w:left="2268"/>
        <w:jc w:val="both"/>
        <w:rPr>
          <w:rFonts w:ascii="Arial" w:hAnsi="Arial" w:cs="Arial"/>
          <w:color w:val="101F69"/>
          <w:sz w:val="20"/>
          <w:lang w:val="fr-FR"/>
        </w:rPr>
      </w:pPr>
      <w:r>
        <w:rPr>
          <w:noProof/>
          <w:lang w:val="fr-FR" w:eastAsia="fr-FR"/>
        </w:rPr>
        <mc:AlternateContent>
          <mc:Choice Requires="wps">
            <w:drawing>
              <wp:anchor distT="4294967293" distB="4294967293" distL="114300" distR="114300" simplePos="0" relativeHeight="251657216" behindDoc="0" locked="0" layoutInCell="1" allowOverlap="1" wp14:anchorId="4C98C1AC" wp14:editId="37A63615">
                <wp:simplePos x="0" y="0"/>
                <wp:positionH relativeFrom="column">
                  <wp:posOffset>1271270</wp:posOffset>
                </wp:positionH>
                <wp:positionV relativeFrom="paragraph">
                  <wp:posOffset>86360</wp:posOffset>
                </wp:positionV>
                <wp:extent cx="4743450" cy="0"/>
                <wp:effectExtent l="0" t="0" r="0" b="0"/>
                <wp:wrapNone/>
                <wp:docPr id="1" name="Connecteur droit avec flèch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43450" cy="0"/>
                        </a:xfrm>
                        <a:prstGeom prst="straightConnector1">
                          <a:avLst/>
                        </a:prstGeom>
                        <a:noFill/>
                        <a:ln w="9525">
                          <a:solidFill>
                            <a:srgbClr val="1F497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413B6E" id="_x0000_t32" coordsize="21600,21600" o:spt="32" o:oned="t" path="m,l21600,21600e" filled="f">
                <v:path arrowok="t" fillok="f" o:connecttype="none"/>
                <o:lock v:ext="edit" shapetype="t"/>
              </v:shapetype>
              <v:shape id="Connecteur droit avec flèche 1" o:spid="_x0000_s1026" type="#_x0000_t32" style="position:absolute;margin-left:100.1pt;margin-top:6.8pt;width:373.5pt;height:0;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" strokecolor="#1f497d"/>
            </w:pict>
          </mc:Fallback>
        </mc:AlternateContent>
      </w:r>
    </w:p>
    <w:p w14:paraId="33F77A57" w14:textId="77777777" w:rsidR="000C7E5E" w:rsidRPr="00800F82" w:rsidRDefault="00712F54" w:rsidP="00C9046E">
      <w:pPr>
        <w:ind w:left="2268"/>
        <w:jc w:val="both"/>
        <w:rPr>
          <w:rFonts w:ascii="Arial" w:hAnsi="Arial" w:cs="Arial"/>
          <w:color w:val="101F69"/>
          <w:sz w:val="20"/>
          <w:lang w:val="fr-FR"/>
        </w:rPr>
      </w:pPr>
      <w:r w:rsidRPr="00800F82">
        <w:rPr>
          <w:rFonts w:ascii="Arial" w:hAnsi="Arial" w:cs="Arial"/>
          <w:color w:val="101F69"/>
          <w:sz w:val="20"/>
          <w:lang w:val="fr-FR"/>
        </w:rPr>
        <w:t xml:space="preserve"> </w:t>
      </w:r>
    </w:p>
    <w:p w14:paraId="381D1873" w14:textId="50303C49" w:rsidR="000C7E5E" w:rsidRPr="00800F82" w:rsidRDefault="38DF4F19" w:rsidP="0D46B525">
      <w:pPr>
        <w:ind w:left="2268"/>
        <w:jc w:val="both"/>
        <w:rPr>
          <w:rFonts w:ascii="Arial" w:hAnsi="Arial" w:cs="Arial"/>
          <w:b/>
          <w:bCs/>
          <w:color w:val="101F69"/>
          <w:sz w:val="32"/>
          <w:szCs w:val="32"/>
          <w:lang w:val="fr-FR"/>
        </w:rPr>
      </w:pPr>
      <w:r w:rsidRPr="00800F82">
        <w:rPr>
          <w:rFonts w:ascii="Arial" w:hAnsi="Arial" w:cs="Arial"/>
          <w:b/>
          <w:bCs/>
          <w:color w:val="101F69"/>
          <w:sz w:val="32"/>
          <w:szCs w:val="32"/>
          <w:lang w:val="fr-FR"/>
        </w:rPr>
        <w:t xml:space="preserve"> </w:t>
      </w:r>
      <w:r w:rsidR="0B442A17" w:rsidRPr="00800F82">
        <w:rPr>
          <w:rFonts w:ascii="Arial" w:hAnsi="Arial" w:cs="Arial"/>
          <w:b/>
          <w:bCs/>
          <w:color w:val="101F69"/>
          <w:sz w:val="32"/>
          <w:szCs w:val="32"/>
          <w:lang w:val="fr-FR"/>
        </w:rPr>
        <w:t>Statut</w:t>
      </w:r>
      <w:r w:rsidR="1490F7AE" w:rsidRPr="00800F82">
        <w:rPr>
          <w:rFonts w:ascii="Arial" w:hAnsi="Arial" w:cs="Arial"/>
          <w:b/>
          <w:bCs/>
          <w:color w:val="101F69"/>
          <w:sz w:val="32"/>
          <w:szCs w:val="32"/>
          <w:lang w:val="fr-FR"/>
        </w:rPr>
        <w:t>s</w:t>
      </w:r>
      <w:r w:rsidR="0B442A17" w:rsidRPr="00800F82">
        <w:rPr>
          <w:rFonts w:ascii="Arial" w:hAnsi="Arial" w:cs="Arial"/>
          <w:b/>
          <w:bCs/>
          <w:color w:val="101F69"/>
          <w:sz w:val="32"/>
          <w:szCs w:val="32"/>
          <w:lang w:val="fr-FR"/>
        </w:rPr>
        <w:t xml:space="preserve"> </w:t>
      </w:r>
      <w:r w:rsidR="23F82B30" w:rsidRPr="00800F82">
        <w:rPr>
          <w:rFonts w:ascii="Arial" w:hAnsi="Arial" w:cs="Arial"/>
          <w:b/>
          <w:bCs/>
          <w:color w:val="101F69"/>
          <w:sz w:val="32"/>
          <w:szCs w:val="32"/>
          <w:lang w:val="fr-FR"/>
        </w:rPr>
        <w:t xml:space="preserve">types </w:t>
      </w:r>
      <w:r w:rsidR="0B442A17" w:rsidRPr="00800F82">
        <w:rPr>
          <w:rFonts w:ascii="Arial" w:hAnsi="Arial" w:cs="Arial"/>
          <w:b/>
          <w:bCs/>
          <w:color w:val="101F69"/>
          <w:sz w:val="32"/>
          <w:szCs w:val="32"/>
          <w:lang w:val="fr-FR"/>
        </w:rPr>
        <w:t xml:space="preserve">de </w:t>
      </w:r>
      <w:r w:rsidR="013A84E2" w:rsidRPr="00800F82">
        <w:rPr>
          <w:rFonts w:ascii="Arial" w:hAnsi="Arial" w:cs="Arial"/>
          <w:b/>
          <w:bCs/>
          <w:color w:val="101F69"/>
          <w:sz w:val="32"/>
          <w:szCs w:val="32"/>
          <w:lang w:val="fr-FR"/>
        </w:rPr>
        <w:t>c</w:t>
      </w:r>
      <w:r w:rsidR="6FE9E52E" w:rsidRPr="00800F82">
        <w:rPr>
          <w:rFonts w:ascii="Arial" w:hAnsi="Arial" w:cs="Arial"/>
          <w:b/>
          <w:bCs/>
          <w:color w:val="101F69"/>
          <w:sz w:val="32"/>
          <w:szCs w:val="32"/>
          <w:lang w:val="fr-FR"/>
        </w:rPr>
        <w:t>omité</w:t>
      </w:r>
      <w:r w:rsidR="1490F7AE" w:rsidRPr="00800F82">
        <w:rPr>
          <w:rFonts w:ascii="Arial" w:hAnsi="Arial" w:cs="Arial"/>
          <w:b/>
          <w:bCs/>
          <w:color w:val="101F69"/>
          <w:sz w:val="32"/>
          <w:szCs w:val="32"/>
          <w:lang w:val="fr-FR"/>
        </w:rPr>
        <w:t xml:space="preserve"> </w:t>
      </w:r>
      <w:r w:rsidR="6FE9E52E" w:rsidRPr="00800F82">
        <w:rPr>
          <w:rFonts w:ascii="Arial" w:hAnsi="Arial" w:cs="Arial"/>
          <w:b/>
          <w:bCs/>
          <w:color w:val="101F69"/>
          <w:sz w:val="32"/>
          <w:szCs w:val="32"/>
          <w:lang w:val="fr-FR"/>
        </w:rPr>
        <w:t>département</w:t>
      </w:r>
      <w:r w:rsidR="1490F7AE" w:rsidRPr="00800F82">
        <w:rPr>
          <w:rFonts w:ascii="Arial" w:hAnsi="Arial" w:cs="Arial"/>
          <w:b/>
          <w:bCs/>
          <w:color w:val="101F69"/>
          <w:sz w:val="32"/>
          <w:szCs w:val="32"/>
          <w:lang w:val="fr-FR"/>
        </w:rPr>
        <w:t>al</w:t>
      </w:r>
    </w:p>
    <w:p w14:paraId="4F3FBA22" w14:textId="77777777" w:rsidR="000C7E5E" w:rsidRPr="00800F82" w:rsidRDefault="000C7E5E" w:rsidP="00C9046E">
      <w:pPr>
        <w:ind w:left="2268"/>
        <w:jc w:val="both"/>
        <w:rPr>
          <w:rFonts w:ascii="Arial" w:hAnsi="Arial" w:cs="Arial"/>
          <w:b/>
          <w:color w:val="101F69"/>
          <w:sz w:val="32"/>
          <w:lang w:val="fr-FR"/>
        </w:rPr>
      </w:pPr>
    </w:p>
    <w:p w14:paraId="5AD499B2" w14:textId="77777777" w:rsidR="000C7E5E" w:rsidRPr="00800F82" w:rsidRDefault="000C7E5E" w:rsidP="00C9046E">
      <w:pPr>
        <w:ind w:left="2268"/>
        <w:jc w:val="both"/>
        <w:rPr>
          <w:rFonts w:ascii="Arial" w:hAnsi="Arial" w:cs="Arial"/>
          <w:b/>
          <w:color w:val="101F69"/>
          <w:sz w:val="32"/>
          <w:lang w:val="fr-FR"/>
        </w:rPr>
      </w:pPr>
    </w:p>
    <w:p w14:paraId="2919185C" w14:textId="0B893297" w:rsidR="000C7E5E" w:rsidRPr="0057014E" w:rsidRDefault="0B442A17" w:rsidP="0D46B525">
      <w:pPr>
        <w:ind w:left="6379"/>
        <w:jc w:val="both"/>
        <w:rPr>
          <w:rFonts w:ascii="Arial" w:hAnsi="Arial" w:cs="Arial"/>
          <w:b/>
          <w:bCs/>
          <w:sz w:val="22"/>
          <w:szCs w:val="22"/>
          <w:lang w:val="fr-FR"/>
        </w:rPr>
      </w:pPr>
      <w:r w:rsidRPr="0057014E">
        <w:rPr>
          <w:rFonts w:ascii="Arial" w:hAnsi="Arial" w:cs="Arial"/>
          <w:b/>
          <w:bCs/>
          <w:sz w:val="22"/>
          <w:szCs w:val="22"/>
          <w:lang w:val="fr-FR"/>
        </w:rPr>
        <w:t xml:space="preserve">Secrétariat </w:t>
      </w:r>
      <w:r w:rsidR="4B4E2C8A" w:rsidRPr="0057014E">
        <w:rPr>
          <w:rFonts w:ascii="Arial" w:hAnsi="Arial" w:cs="Arial"/>
          <w:b/>
          <w:bCs/>
          <w:sz w:val="22"/>
          <w:szCs w:val="22"/>
          <w:lang w:val="fr-FR"/>
        </w:rPr>
        <w:t>g</w:t>
      </w:r>
      <w:r w:rsidRPr="0057014E">
        <w:rPr>
          <w:rFonts w:ascii="Arial" w:hAnsi="Arial" w:cs="Arial"/>
          <w:b/>
          <w:bCs/>
          <w:sz w:val="22"/>
          <w:szCs w:val="22"/>
          <w:lang w:val="fr-FR"/>
        </w:rPr>
        <w:t>énéral</w:t>
      </w:r>
      <w:r w:rsidR="20C78854" w:rsidRPr="0057014E">
        <w:rPr>
          <w:rFonts w:ascii="Arial" w:hAnsi="Arial" w:cs="Arial"/>
          <w:b/>
          <w:bCs/>
          <w:sz w:val="22"/>
          <w:szCs w:val="22"/>
          <w:lang w:val="fr-FR"/>
        </w:rPr>
        <w:t xml:space="preserve">, commission </w:t>
      </w:r>
      <w:r w:rsidR="43E4CF02" w:rsidRPr="0057014E">
        <w:rPr>
          <w:rFonts w:ascii="Arial" w:hAnsi="Arial" w:cs="Arial"/>
          <w:b/>
          <w:bCs/>
          <w:sz w:val="22"/>
          <w:szCs w:val="22"/>
          <w:lang w:val="fr-FR"/>
        </w:rPr>
        <w:t>r</w:t>
      </w:r>
      <w:r w:rsidR="20C78854" w:rsidRPr="0057014E">
        <w:rPr>
          <w:rFonts w:ascii="Arial" w:hAnsi="Arial" w:cs="Arial"/>
          <w:b/>
          <w:bCs/>
          <w:sz w:val="22"/>
          <w:szCs w:val="22"/>
          <w:lang w:val="fr-FR"/>
        </w:rPr>
        <w:t>èglements</w:t>
      </w:r>
    </w:p>
    <w:p w14:paraId="42C83AF8" w14:textId="77777777" w:rsidR="000C7E5E" w:rsidRPr="00800F82" w:rsidRDefault="000C7E5E" w:rsidP="004B7C13">
      <w:pPr>
        <w:ind w:left="6379"/>
        <w:jc w:val="both"/>
        <w:rPr>
          <w:rFonts w:ascii="Arial" w:hAnsi="Arial" w:cs="Arial"/>
          <w:b/>
          <w:color w:val="000000"/>
          <w:sz w:val="22"/>
          <w:lang w:val="fr-FR"/>
        </w:rPr>
      </w:pPr>
    </w:p>
    <w:p w14:paraId="168B02C1" w14:textId="4D752BB5" w:rsidR="00C70CA6" w:rsidRPr="00223B68" w:rsidRDefault="1490F7AE" w:rsidP="0D46B525">
      <w:pPr>
        <w:ind w:left="6379"/>
        <w:jc w:val="both"/>
        <w:rPr>
          <w:rFonts w:ascii="Arial" w:hAnsi="Arial" w:cs="Arial"/>
          <w:b/>
          <w:bCs/>
          <w:color w:val="000000"/>
          <w:sz w:val="22"/>
          <w:szCs w:val="22"/>
          <w:lang w:val="fr-FR"/>
        </w:rPr>
      </w:pPr>
      <w:r>
        <w:rPr>
          <w:rFonts w:ascii="Arial" w:hAnsi="Arial" w:cs="Arial"/>
          <w:b/>
          <w:bCs/>
          <w:color w:val="000000"/>
          <w:sz w:val="22"/>
          <w:szCs w:val="22"/>
          <w:lang w:val="fr-FR"/>
        </w:rPr>
        <w:t>D</w:t>
      </w:r>
      <w:r w:rsidR="06ACA505">
        <w:rPr>
          <w:rFonts w:ascii="Arial" w:hAnsi="Arial" w:cs="Arial"/>
          <w:b/>
          <w:bCs/>
          <w:color w:val="000000"/>
          <w:sz w:val="22"/>
          <w:szCs w:val="22"/>
          <w:lang w:val="fr-FR"/>
        </w:rPr>
        <w:t xml:space="preserve">iffusion : </w:t>
      </w:r>
      <w:r w:rsidR="006C1020" w:rsidRPr="00223B68">
        <w:rPr>
          <w:rFonts w:ascii="Arial" w:hAnsi="Arial" w:cs="Arial"/>
          <w:bCs/>
          <w:color w:val="000000"/>
          <w:sz w:val="22"/>
          <w:lang w:val="fr-FR"/>
        </w:rPr>
        <w:t>c</w:t>
      </w:r>
      <w:r w:rsidR="006C1020">
        <w:rPr>
          <w:rFonts w:ascii="Arial" w:hAnsi="Arial" w:cs="Arial"/>
          <w:bCs/>
          <w:color w:val="000000"/>
          <w:sz w:val="22"/>
          <w:lang w:val="fr-FR"/>
        </w:rPr>
        <w:t>o</w:t>
      </w:r>
      <w:r w:rsidR="004E1364">
        <w:rPr>
          <w:rFonts w:ascii="Arial" w:hAnsi="Arial" w:cs="Arial"/>
          <w:bCs/>
          <w:color w:val="000000"/>
          <w:sz w:val="22"/>
          <w:lang w:val="fr-FR"/>
        </w:rPr>
        <w:t>nseil</w:t>
      </w:r>
      <w:r w:rsidR="006C1020" w:rsidRPr="00223B68">
        <w:rPr>
          <w:rFonts w:ascii="Arial" w:hAnsi="Arial" w:cs="Arial"/>
          <w:bCs/>
          <w:color w:val="000000"/>
          <w:sz w:val="22"/>
          <w:lang w:val="fr-FR"/>
        </w:rPr>
        <w:t xml:space="preserve"> </w:t>
      </w:r>
      <w:r w:rsidR="00223B68" w:rsidRPr="00223B68">
        <w:rPr>
          <w:rFonts w:ascii="Arial" w:hAnsi="Arial" w:cs="Arial"/>
          <w:bCs/>
          <w:color w:val="000000"/>
          <w:sz w:val="22"/>
          <w:lang w:val="fr-FR"/>
        </w:rPr>
        <w:t xml:space="preserve">exécutif, </w:t>
      </w:r>
      <w:proofErr w:type="spellStart"/>
      <w:r w:rsidR="009E09F6" w:rsidRPr="009E09F6">
        <w:rPr>
          <w:rFonts w:ascii="Arial" w:hAnsi="Arial" w:cs="Arial"/>
          <w:bCs/>
          <w:color w:val="000000"/>
          <w:sz w:val="22"/>
          <w:lang w:val="fr-FR"/>
        </w:rPr>
        <w:t>président·e·s</w:t>
      </w:r>
      <w:proofErr w:type="spellEnd"/>
      <w:r w:rsidR="009E09F6" w:rsidRPr="009E09F6">
        <w:rPr>
          <w:rFonts w:ascii="Arial" w:hAnsi="Arial" w:cs="Arial"/>
          <w:bCs/>
          <w:color w:val="000000"/>
          <w:sz w:val="22"/>
          <w:lang w:val="fr-FR"/>
        </w:rPr>
        <w:t xml:space="preserve"> et </w:t>
      </w:r>
      <w:proofErr w:type="spellStart"/>
      <w:r w:rsidR="009E09F6" w:rsidRPr="009E09F6">
        <w:rPr>
          <w:rFonts w:ascii="Arial" w:hAnsi="Arial" w:cs="Arial"/>
          <w:bCs/>
          <w:color w:val="000000"/>
          <w:sz w:val="22"/>
          <w:lang w:val="fr-FR"/>
        </w:rPr>
        <w:t>directeurs·trices</w:t>
      </w:r>
      <w:proofErr w:type="spellEnd"/>
      <w:r w:rsidR="009E09F6" w:rsidRPr="009E09F6">
        <w:rPr>
          <w:rFonts w:ascii="Arial" w:hAnsi="Arial" w:cs="Arial"/>
          <w:bCs/>
          <w:color w:val="000000"/>
          <w:sz w:val="22"/>
          <w:lang w:val="fr-FR"/>
        </w:rPr>
        <w:t xml:space="preserve"> de ligue</w:t>
      </w:r>
      <w:r w:rsidR="00223B68">
        <w:rPr>
          <w:rFonts w:ascii="Arial" w:hAnsi="Arial" w:cs="Arial"/>
          <w:bCs/>
          <w:color w:val="000000"/>
          <w:sz w:val="22"/>
          <w:lang w:val="fr-FR"/>
        </w:rPr>
        <w:t xml:space="preserve">, </w:t>
      </w:r>
      <w:proofErr w:type="spellStart"/>
      <w:r w:rsidR="009E09F6" w:rsidRPr="009E09F6">
        <w:rPr>
          <w:rFonts w:ascii="Arial" w:hAnsi="Arial" w:cs="Arial"/>
          <w:bCs/>
          <w:color w:val="000000"/>
          <w:sz w:val="22"/>
          <w:lang w:val="fr-FR"/>
        </w:rPr>
        <w:t>président·e·s</w:t>
      </w:r>
      <w:proofErr w:type="spellEnd"/>
      <w:r w:rsidR="009E09F6">
        <w:rPr>
          <w:rFonts w:ascii="Arial" w:hAnsi="Arial" w:cs="Arial"/>
          <w:bCs/>
          <w:color w:val="000000"/>
          <w:sz w:val="22"/>
          <w:lang w:val="fr-FR"/>
        </w:rPr>
        <w:t xml:space="preserve"> </w:t>
      </w:r>
      <w:r w:rsidR="0088458F">
        <w:rPr>
          <w:rFonts w:ascii="Arial" w:hAnsi="Arial" w:cs="Arial"/>
          <w:bCs/>
          <w:color w:val="000000"/>
          <w:sz w:val="22"/>
          <w:lang w:val="fr-FR"/>
        </w:rPr>
        <w:t>de comité</w:t>
      </w:r>
    </w:p>
    <w:p w14:paraId="6DF5649A" w14:textId="163F2477" w:rsidR="000C7E5E" w:rsidRPr="00800F82" w:rsidRDefault="000C7E5E" w:rsidP="00326850">
      <w:pPr>
        <w:jc w:val="both"/>
        <w:rPr>
          <w:rFonts w:ascii="Arial" w:hAnsi="Arial" w:cs="Arial"/>
          <w:b/>
          <w:color w:val="000000"/>
          <w:sz w:val="22"/>
          <w:lang w:val="fr-FR"/>
        </w:rPr>
      </w:pPr>
    </w:p>
    <w:p w14:paraId="7A215483" w14:textId="77777777" w:rsidR="009B0874" w:rsidRPr="00800F82" w:rsidRDefault="009B0874" w:rsidP="00D535ED">
      <w:pPr>
        <w:spacing w:after="120"/>
        <w:jc w:val="both"/>
        <w:rPr>
          <w:rFonts w:ascii="Arial" w:hAnsi="Arial" w:cs="Arial"/>
          <w:color w:val="000000"/>
          <w:sz w:val="22"/>
          <w:szCs w:val="22"/>
          <w:lang w:val="fr-FR"/>
        </w:rPr>
      </w:pPr>
    </w:p>
    <w:p w14:paraId="6BB42D6F" w14:textId="77777777" w:rsidR="009B0874" w:rsidRPr="00800F82" w:rsidRDefault="1490F7AE" w:rsidP="0D46B525">
      <w:pPr>
        <w:spacing w:after="240"/>
        <w:jc w:val="both"/>
        <w:rPr>
          <w:rFonts w:ascii="Arial" w:hAnsi="Arial" w:cs="Arial"/>
          <w:b/>
          <w:bCs/>
          <w:color w:val="000000"/>
          <w:u w:val="single"/>
          <w:lang w:val="fr-FR"/>
        </w:rPr>
      </w:pPr>
      <w:r>
        <w:rPr>
          <w:rFonts w:ascii="Arial" w:hAnsi="Arial" w:cs="Arial"/>
          <w:b/>
          <w:bCs/>
          <w:color w:val="000000"/>
          <w:u w:val="single"/>
          <w:lang w:val="fr-FR"/>
        </w:rPr>
        <w:t>Objet et contenu</w:t>
      </w:r>
    </w:p>
    <w:p w14:paraId="7A3FE14C" w14:textId="19C52AA1" w:rsidR="009B0874" w:rsidRPr="00800F82" w:rsidRDefault="1490F7AE" w:rsidP="0D46B525">
      <w:pPr>
        <w:spacing w:after="120"/>
        <w:ind w:left="397"/>
        <w:jc w:val="both"/>
        <w:rPr>
          <w:rFonts w:ascii="Arial" w:hAnsi="Arial" w:cs="Arial"/>
          <w:i/>
          <w:iCs/>
          <w:color w:val="000000"/>
          <w:sz w:val="22"/>
          <w:szCs w:val="22"/>
          <w:lang w:val="fr-FR"/>
        </w:rPr>
      </w:pPr>
      <w:r>
        <w:rPr>
          <w:rFonts w:ascii="Arial" w:hAnsi="Arial" w:cs="Arial"/>
          <w:i/>
          <w:iCs/>
          <w:color w:val="000000"/>
          <w:sz w:val="22"/>
          <w:szCs w:val="22"/>
          <w:lang w:val="fr-FR"/>
        </w:rPr>
        <w:t xml:space="preserve">Le Code du sport fait obligation aux </w:t>
      </w:r>
      <w:r w:rsidR="12BD7699">
        <w:rPr>
          <w:rFonts w:ascii="Arial" w:hAnsi="Arial" w:cs="Arial"/>
          <w:i/>
          <w:iCs/>
          <w:color w:val="000000"/>
          <w:sz w:val="22"/>
          <w:szCs w:val="22"/>
          <w:lang w:val="fr-FR"/>
        </w:rPr>
        <w:t>comité</w:t>
      </w:r>
      <w:r>
        <w:rPr>
          <w:rFonts w:ascii="Arial" w:hAnsi="Arial" w:cs="Arial"/>
          <w:i/>
          <w:iCs/>
          <w:color w:val="000000"/>
          <w:sz w:val="22"/>
          <w:szCs w:val="22"/>
          <w:lang w:val="fr-FR"/>
        </w:rPr>
        <w:t xml:space="preserve">s </w:t>
      </w:r>
      <w:r w:rsidR="6FE9E52E">
        <w:rPr>
          <w:rFonts w:ascii="Arial" w:hAnsi="Arial" w:cs="Arial"/>
          <w:i/>
          <w:iCs/>
          <w:color w:val="000000"/>
          <w:sz w:val="22"/>
          <w:szCs w:val="22"/>
          <w:lang w:val="fr-FR"/>
        </w:rPr>
        <w:t>départementaux</w:t>
      </w:r>
      <w:r>
        <w:rPr>
          <w:rFonts w:ascii="Arial" w:hAnsi="Arial" w:cs="Arial"/>
          <w:i/>
          <w:iCs/>
          <w:color w:val="000000"/>
          <w:sz w:val="22"/>
          <w:szCs w:val="22"/>
          <w:lang w:val="fr-FR"/>
        </w:rPr>
        <w:t>, titulaires de l</w:t>
      </w:r>
      <w:r w:rsidR="68193234">
        <w:rPr>
          <w:rFonts w:ascii="Arial" w:hAnsi="Arial" w:cs="Arial"/>
          <w:i/>
          <w:iCs/>
          <w:color w:val="000000"/>
          <w:sz w:val="22"/>
          <w:szCs w:val="22"/>
          <w:lang w:val="fr-FR"/>
        </w:rPr>
        <w:t>’</w:t>
      </w:r>
      <w:r>
        <w:rPr>
          <w:rFonts w:ascii="Arial" w:hAnsi="Arial" w:cs="Arial"/>
          <w:i/>
          <w:iCs/>
          <w:color w:val="000000"/>
          <w:sz w:val="22"/>
          <w:szCs w:val="22"/>
          <w:lang w:val="fr-FR"/>
        </w:rPr>
        <w:t xml:space="preserve">habilitation pour représenter une fédération agréée sur le territoire de leur </w:t>
      </w:r>
      <w:r w:rsidR="6FE9E52E">
        <w:rPr>
          <w:rFonts w:ascii="Arial" w:hAnsi="Arial" w:cs="Arial"/>
          <w:i/>
          <w:iCs/>
          <w:color w:val="000000"/>
          <w:sz w:val="22"/>
          <w:szCs w:val="22"/>
          <w:lang w:val="fr-FR"/>
        </w:rPr>
        <w:t>département</w:t>
      </w:r>
      <w:r>
        <w:rPr>
          <w:rFonts w:ascii="Arial" w:hAnsi="Arial" w:cs="Arial"/>
          <w:i/>
          <w:iCs/>
          <w:color w:val="000000"/>
          <w:sz w:val="22"/>
          <w:szCs w:val="22"/>
          <w:lang w:val="fr-FR"/>
        </w:rPr>
        <w:t>, d</w:t>
      </w:r>
      <w:r w:rsidR="68193234">
        <w:rPr>
          <w:rFonts w:ascii="Arial" w:hAnsi="Arial" w:cs="Arial"/>
          <w:i/>
          <w:iCs/>
          <w:color w:val="000000"/>
          <w:sz w:val="22"/>
          <w:szCs w:val="22"/>
          <w:lang w:val="fr-FR"/>
        </w:rPr>
        <w:t>’</w:t>
      </w:r>
      <w:r>
        <w:rPr>
          <w:rFonts w:ascii="Arial" w:hAnsi="Arial" w:cs="Arial"/>
          <w:i/>
          <w:iCs/>
          <w:color w:val="000000"/>
          <w:sz w:val="22"/>
          <w:szCs w:val="22"/>
          <w:lang w:val="fr-FR"/>
        </w:rPr>
        <w:t>adopter des statuts compatibles avec ceux de cette fédération.</w:t>
      </w:r>
    </w:p>
    <w:p w14:paraId="7FB3290D" w14:textId="3C011690" w:rsidR="009B0874" w:rsidRPr="00800F82" w:rsidRDefault="1490F7AE" w:rsidP="0D46B525">
      <w:pPr>
        <w:spacing w:after="120"/>
        <w:ind w:left="397"/>
        <w:jc w:val="both"/>
        <w:rPr>
          <w:rFonts w:ascii="Arial" w:hAnsi="Arial" w:cs="Arial"/>
          <w:i/>
          <w:iCs/>
          <w:color w:val="000000"/>
          <w:sz w:val="22"/>
          <w:szCs w:val="22"/>
          <w:lang w:val="fr-FR"/>
        </w:rPr>
      </w:pPr>
      <w:r>
        <w:rPr>
          <w:rFonts w:ascii="Arial" w:hAnsi="Arial" w:cs="Arial"/>
          <w:i/>
          <w:iCs/>
          <w:color w:val="000000"/>
          <w:sz w:val="22"/>
          <w:szCs w:val="22"/>
          <w:lang w:val="fr-FR"/>
        </w:rPr>
        <w:t>Le présent document fournit de</w:t>
      </w:r>
      <w:r w:rsidR="69E8F47E">
        <w:rPr>
          <w:rFonts w:ascii="Arial" w:hAnsi="Arial" w:cs="Arial"/>
          <w:i/>
          <w:iCs/>
          <w:color w:val="000000"/>
          <w:sz w:val="22"/>
          <w:szCs w:val="22"/>
          <w:lang w:val="fr-FR"/>
        </w:rPr>
        <w:t>s</w:t>
      </w:r>
      <w:r>
        <w:rPr>
          <w:rFonts w:ascii="Arial" w:hAnsi="Arial" w:cs="Arial"/>
          <w:i/>
          <w:iCs/>
          <w:color w:val="000000"/>
          <w:sz w:val="22"/>
          <w:szCs w:val="22"/>
          <w:lang w:val="fr-FR"/>
        </w:rPr>
        <w:t xml:space="preserve"> statuts </w:t>
      </w:r>
      <w:r w:rsidR="69E8F47E">
        <w:rPr>
          <w:rFonts w:ascii="Arial" w:hAnsi="Arial" w:cs="Arial"/>
          <w:i/>
          <w:iCs/>
          <w:color w:val="000000"/>
          <w:sz w:val="22"/>
          <w:szCs w:val="22"/>
          <w:lang w:val="fr-FR"/>
        </w:rPr>
        <w:t>types auxquels doivent se conformer les</w:t>
      </w:r>
      <w:r>
        <w:rPr>
          <w:rFonts w:ascii="Arial" w:hAnsi="Arial" w:cs="Arial"/>
          <w:i/>
          <w:iCs/>
          <w:color w:val="000000"/>
          <w:sz w:val="22"/>
          <w:szCs w:val="22"/>
          <w:lang w:val="fr-FR"/>
        </w:rPr>
        <w:t xml:space="preserve"> </w:t>
      </w:r>
      <w:r w:rsidR="12BD7699">
        <w:rPr>
          <w:rFonts w:ascii="Arial" w:hAnsi="Arial" w:cs="Arial"/>
          <w:i/>
          <w:iCs/>
          <w:color w:val="000000"/>
          <w:sz w:val="22"/>
          <w:szCs w:val="22"/>
          <w:lang w:val="fr-FR"/>
        </w:rPr>
        <w:t>comité</w:t>
      </w:r>
      <w:r w:rsidR="69E8F47E">
        <w:rPr>
          <w:rFonts w:ascii="Arial" w:hAnsi="Arial" w:cs="Arial"/>
          <w:i/>
          <w:iCs/>
          <w:color w:val="000000"/>
          <w:sz w:val="22"/>
          <w:szCs w:val="22"/>
          <w:lang w:val="fr-FR"/>
        </w:rPr>
        <w:t xml:space="preserve">s </w:t>
      </w:r>
      <w:r w:rsidR="6FE9E52E">
        <w:rPr>
          <w:rFonts w:ascii="Arial" w:hAnsi="Arial" w:cs="Arial"/>
          <w:i/>
          <w:iCs/>
          <w:color w:val="000000"/>
          <w:sz w:val="22"/>
          <w:szCs w:val="22"/>
          <w:lang w:val="fr-FR"/>
        </w:rPr>
        <w:t>départementaux</w:t>
      </w:r>
      <w:r>
        <w:rPr>
          <w:rFonts w:ascii="Arial" w:hAnsi="Arial" w:cs="Arial"/>
          <w:i/>
          <w:iCs/>
          <w:color w:val="000000"/>
          <w:sz w:val="22"/>
          <w:szCs w:val="22"/>
          <w:lang w:val="fr-FR"/>
        </w:rPr>
        <w:t>.</w:t>
      </w:r>
    </w:p>
    <w:p w14:paraId="173ACF16" w14:textId="10CB755F" w:rsidR="00E745E5" w:rsidRPr="00800F82" w:rsidRDefault="1490F7AE" w:rsidP="0D46B525">
      <w:pPr>
        <w:spacing w:after="120"/>
        <w:ind w:left="397"/>
        <w:jc w:val="both"/>
        <w:rPr>
          <w:rFonts w:ascii="Arial" w:hAnsi="Arial" w:cs="Arial"/>
          <w:i/>
          <w:iCs/>
          <w:color w:val="000000"/>
          <w:sz w:val="22"/>
          <w:szCs w:val="22"/>
          <w:lang w:val="fr-FR"/>
        </w:rPr>
      </w:pPr>
      <w:r>
        <w:rPr>
          <w:rFonts w:ascii="Arial" w:hAnsi="Arial" w:cs="Arial"/>
          <w:i/>
          <w:iCs/>
          <w:color w:val="000000"/>
          <w:sz w:val="22"/>
          <w:szCs w:val="22"/>
          <w:lang w:val="fr-FR"/>
        </w:rPr>
        <w:t xml:space="preserve">Certaines </w:t>
      </w:r>
      <w:r w:rsidR="466AF771">
        <w:rPr>
          <w:rFonts w:ascii="Arial" w:hAnsi="Arial" w:cs="Arial"/>
          <w:i/>
          <w:iCs/>
          <w:color w:val="000000"/>
          <w:sz w:val="22"/>
          <w:szCs w:val="22"/>
          <w:lang w:val="fr-FR"/>
        </w:rPr>
        <w:t xml:space="preserve">dispositions </w:t>
      </w:r>
      <w:r>
        <w:rPr>
          <w:rFonts w:ascii="Arial" w:hAnsi="Arial" w:cs="Arial"/>
          <w:i/>
          <w:iCs/>
          <w:color w:val="000000"/>
          <w:sz w:val="22"/>
          <w:szCs w:val="22"/>
          <w:lang w:val="fr-FR"/>
        </w:rPr>
        <w:t xml:space="preserve">sont obligatoires et sont repérées par un surlignage </w:t>
      </w:r>
      <w:r>
        <w:rPr>
          <w:rFonts w:ascii="Arial" w:hAnsi="Arial" w:cs="Arial"/>
          <w:i/>
          <w:iCs/>
          <w:color w:val="FFFFFF"/>
          <w:sz w:val="22"/>
          <w:szCs w:val="22"/>
          <w:highlight w:val="red"/>
          <w:lang w:val="fr-FR"/>
        </w:rPr>
        <w:t>rouge</w:t>
      </w:r>
      <w:r>
        <w:rPr>
          <w:rFonts w:ascii="Arial" w:hAnsi="Arial" w:cs="Arial"/>
          <w:i/>
          <w:iCs/>
          <w:color w:val="000000"/>
          <w:sz w:val="22"/>
          <w:szCs w:val="22"/>
          <w:lang w:val="fr-FR"/>
        </w:rPr>
        <w:t>. L</w:t>
      </w:r>
      <w:r w:rsidR="68193234">
        <w:rPr>
          <w:rFonts w:ascii="Arial" w:hAnsi="Arial" w:cs="Arial"/>
          <w:i/>
          <w:iCs/>
          <w:color w:val="000000"/>
          <w:sz w:val="22"/>
          <w:szCs w:val="22"/>
          <w:lang w:val="fr-FR"/>
        </w:rPr>
        <w:t>’</w:t>
      </w:r>
      <w:r>
        <w:rPr>
          <w:rFonts w:ascii="Arial" w:hAnsi="Arial" w:cs="Arial"/>
          <w:i/>
          <w:iCs/>
          <w:color w:val="000000"/>
          <w:sz w:val="22"/>
          <w:szCs w:val="22"/>
          <w:lang w:val="fr-FR"/>
        </w:rPr>
        <w:t xml:space="preserve">obligation </w:t>
      </w:r>
      <w:r w:rsidR="3DA9A3F9">
        <w:rPr>
          <w:rFonts w:ascii="Arial" w:hAnsi="Arial" w:cs="Arial"/>
          <w:i/>
          <w:iCs/>
          <w:color w:val="000000"/>
          <w:sz w:val="22"/>
          <w:szCs w:val="22"/>
          <w:lang w:val="fr-FR"/>
        </w:rPr>
        <w:t>est issue soit</w:t>
      </w:r>
      <w:r w:rsidR="466AF771">
        <w:rPr>
          <w:rFonts w:ascii="Arial" w:hAnsi="Arial" w:cs="Arial"/>
          <w:i/>
          <w:iCs/>
          <w:color w:val="000000"/>
          <w:sz w:val="22"/>
          <w:szCs w:val="22"/>
          <w:lang w:val="fr-FR"/>
        </w:rPr>
        <w:t xml:space="preserve"> du Code du sport</w:t>
      </w:r>
      <w:r w:rsidR="3DA9A3F9">
        <w:rPr>
          <w:rFonts w:ascii="Arial" w:hAnsi="Arial" w:cs="Arial"/>
          <w:i/>
          <w:iCs/>
          <w:color w:val="000000"/>
          <w:sz w:val="22"/>
          <w:szCs w:val="22"/>
          <w:lang w:val="fr-FR"/>
        </w:rPr>
        <w:t xml:space="preserve">, soit </w:t>
      </w:r>
      <w:r w:rsidR="466AF771">
        <w:rPr>
          <w:rFonts w:ascii="Arial" w:hAnsi="Arial" w:cs="Arial"/>
          <w:i/>
          <w:iCs/>
          <w:color w:val="000000"/>
          <w:sz w:val="22"/>
          <w:szCs w:val="22"/>
          <w:lang w:val="fr-FR"/>
        </w:rPr>
        <w:t>d</w:t>
      </w:r>
      <w:r w:rsidR="68193234">
        <w:rPr>
          <w:rFonts w:ascii="Arial" w:hAnsi="Arial" w:cs="Arial"/>
          <w:i/>
          <w:iCs/>
          <w:color w:val="000000"/>
          <w:sz w:val="22"/>
          <w:szCs w:val="22"/>
          <w:lang w:val="fr-FR"/>
        </w:rPr>
        <w:t>’</w:t>
      </w:r>
      <w:r w:rsidR="466AF771">
        <w:rPr>
          <w:rFonts w:ascii="Arial" w:hAnsi="Arial" w:cs="Arial"/>
          <w:i/>
          <w:iCs/>
          <w:color w:val="000000"/>
          <w:sz w:val="22"/>
          <w:szCs w:val="22"/>
          <w:lang w:val="fr-FR"/>
        </w:rPr>
        <w:t>une décision fédérale. Un article ainsi repéré en rouge est à reproduire tel</w:t>
      </w:r>
      <w:r w:rsidR="32E59378">
        <w:rPr>
          <w:rFonts w:ascii="Arial" w:hAnsi="Arial" w:cs="Arial"/>
          <w:i/>
          <w:iCs/>
          <w:color w:val="000000"/>
          <w:sz w:val="22"/>
          <w:szCs w:val="22"/>
          <w:lang w:val="fr-FR"/>
        </w:rPr>
        <w:t xml:space="preserve"> quel dans les statuts </w:t>
      </w:r>
      <w:r w:rsidR="6FE9E52E">
        <w:rPr>
          <w:rFonts w:ascii="Arial" w:hAnsi="Arial" w:cs="Arial"/>
          <w:i/>
          <w:iCs/>
          <w:color w:val="000000"/>
          <w:sz w:val="22"/>
          <w:szCs w:val="22"/>
          <w:lang w:val="fr-FR"/>
        </w:rPr>
        <w:t>du</w:t>
      </w:r>
      <w:r w:rsidR="3DA9A3F9">
        <w:rPr>
          <w:rFonts w:ascii="Arial" w:hAnsi="Arial" w:cs="Arial"/>
          <w:i/>
          <w:iCs/>
          <w:color w:val="000000"/>
          <w:sz w:val="22"/>
          <w:szCs w:val="22"/>
          <w:lang w:val="fr-FR"/>
        </w:rPr>
        <w:t xml:space="preserve"> </w:t>
      </w:r>
      <w:r w:rsidR="12BD7699">
        <w:rPr>
          <w:rFonts w:ascii="Arial" w:hAnsi="Arial" w:cs="Arial"/>
          <w:i/>
          <w:iCs/>
          <w:color w:val="000000"/>
          <w:sz w:val="22"/>
          <w:szCs w:val="22"/>
          <w:lang w:val="fr-FR"/>
        </w:rPr>
        <w:t>comité</w:t>
      </w:r>
      <w:r w:rsidR="32E59378">
        <w:rPr>
          <w:rFonts w:ascii="Arial" w:hAnsi="Arial" w:cs="Arial"/>
          <w:i/>
          <w:iCs/>
          <w:color w:val="000000"/>
          <w:sz w:val="22"/>
          <w:szCs w:val="22"/>
          <w:lang w:val="fr-FR"/>
        </w:rPr>
        <w:t xml:space="preserve"> (sauf exceptions mentionnées pour certaines phrases).</w:t>
      </w:r>
    </w:p>
    <w:p w14:paraId="4627401B" w14:textId="6C09C232" w:rsidR="00E57AC1" w:rsidRPr="00800F82" w:rsidRDefault="466AF771" w:rsidP="0D46B525">
      <w:pPr>
        <w:spacing w:after="120"/>
        <w:ind w:left="397"/>
        <w:jc w:val="both"/>
        <w:rPr>
          <w:rFonts w:ascii="Arial" w:hAnsi="Arial" w:cs="Arial"/>
          <w:i/>
          <w:iCs/>
          <w:color w:val="000000"/>
          <w:sz w:val="22"/>
          <w:szCs w:val="22"/>
          <w:lang w:val="fr-FR"/>
        </w:rPr>
      </w:pPr>
      <w:r>
        <w:rPr>
          <w:rFonts w:ascii="Arial" w:hAnsi="Arial" w:cs="Arial"/>
          <w:i/>
          <w:iCs/>
          <w:color w:val="000000"/>
          <w:sz w:val="22"/>
          <w:szCs w:val="22"/>
          <w:lang w:val="fr-FR"/>
        </w:rPr>
        <w:t>À l</w:t>
      </w:r>
      <w:r w:rsidR="68193234">
        <w:rPr>
          <w:rFonts w:ascii="Arial" w:hAnsi="Arial" w:cs="Arial"/>
          <w:i/>
          <w:iCs/>
          <w:color w:val="000000"/>
          <w:sz w:val="22"/>
          <w:szCs w:val="22"/>
          <w:lang w:val="fr-FR"/>
        </w:rPr>
        <w:t>’</w:t>
      </w:r>
      <w:r>
        <w:rPr>
          <w:rFonts w:ascii="Arial" w:hAnsi="Arial" w:cs="Arial"/>
          <w:i/>
          <w:iCs/>
          <w:color w:val="000000"/>
          <w:sz w:val="22"/>
          <w:szCs w:val="22"/>
          <w:lang w:val="fr-FR"/>
        </w:rPr>
        <w:t>exception de ces dispositions ou articles obligatoires, il est possible d</w:t>
      </w:r>
      <w:r w:rsidR="68193234">
        <w:rPr>
          <w:rFonts w:ascii="Arial" w:hAnsi="Arial" w:cs="Arial"/>
          <w:i/>
          <w:iCs/>
          <w:color w:val="000000"/>
          <w:sz w:val="22"/>
          <w:szCs w:val="22"/>
          <w:lang w:val="fr-FR"/>
        </w:rPr>
        <w:t>’</w:t>
      </w:r>
      <w:r>
        <w:rPr>
          <w:rFonts w:ascii="Arial" w:hAnsi="Arial" w:cs="Arial"/>
          <w:i/>
          <w:iCs/>
          <w:color w:val="000000"/>
          <w:sz w:val="22"/>
          <w:szCs w:val="22"/>
          <w:lang w:val="fr-FR"/>
        </w:rPr>
        <w:t>ajouter des dispositions ou d</w:t>
      </w:r>
      <w:r w:rsidR="68193234">
        <w:rPr>
          <w:rFonts w:ascii="Arial" w:hAnsi="Arial" w:cs="Arial"/>
          <w:i/>
          <w:iCs/>
          <w:color w:val="000000"/>
          <w:sz w:val="22"/>
          <w:szCs w:val="22"/>
          <w:lang w:val="fr-FR"/>
        </w:rPr>
        <w:t>’</w:t>
      </w:r>
      <w:r>
        <w:rPr>
          <w:rFonts w:ascii="Arial" w:hAnsi="Arial" w:cs="Arial"/>
          <w:i/>
          <w:iCs/>
          <w:color w:val="000000"/>
          <w:sz w:val="22"/>
          <w:szCs w:val="22"/>
          <w:lang w:val="fr-FR"/>
        </w:rPr>
        <w:t xml:space="preserve">amender celles qui figurent dans </w:t>
      </w:r>
      <w:r w:rsidR="3DA9A3F9">
        <w:rPr>
          <w:rFonts w:ascii="Arial" w:hAnsi="Arial" w:cs="Arial"/>
          <w:i/>
          <w:iCs/>
          <w:color w:val="000000"/>
          <w:sz w:val="22"/>
          <w:szCs w:val="22"/>
          <w:lang w:val="fr-FR"/>
        </w:rPr>
        <w:t>les statuts types</w:t>
      </w:r>
      <w:r>
        <w:rPr>
          <w:rFonts w:ascii="Arial" w:hAnsi="Arial" w:cs="Arial"/>
          <w:i/>
          <w:iCs/>
          <w:color w:val="000000"/>
          <w:sz w:val="22"/>
          <w:szCs w:val="22"/>
          <w:lang w:val="fr-FR"/>
        </w:rPr>
        <w:t>, selon le choix de l</w:t>
      </w:r>
      <w:r w:rsidR="68193234">
        <w:rPr>
          <w:rFonts w:ascii="Arial" w:hAnsi="Arial" w:cs="Arial"/>
          <w:i/>
          <w:iCs/>
          <w:color w:val="000000"/>
          <w:sz w:val="22"/>
          <w:szCs w:val="22"/>
          <w:lang w:val="fr-FR"/>
        </w:rPr>
        <w:t>’</w:t>
      </w:r>
      <w:r w:rsidR="6CF341B7">
        <w:rPr>
          <w:rFonts w:ascii="Arial" w:hAnsi="Arial" w:cs="Arial"/>
          <w:i/>
          <w:iCs/>
          <w:color w:val="000000"/>
          <w:sz w:val="22"/>
          <w:szCs w:val="22"/>
          <w:lang w:val="fr-FR"/>
        </w:rPr>
        <w:t>assemblée générale</w:t>
      </w:r>
      <w:r>
        <w:rPr>
          <w:rFonts w:ascii="Arial" w:hAnsi="Arial" w:cs="Arial"/>
          <w:i/>
          <w:iCs/>
          <w:color w:val="000000"/>
          <w:sz w:val="22"/>
          <w:szCs w:val="22"/>
          <w:lang w:val="fr-FR"/>
        </w:rPr>
        <w:t xml:space="preserve"> </w:t>
      </w:r>
      <w:r w:rsidR="6FE9E52E">
        <w:rPr>
          <w:rFonts w:ascii="Arial" w:hAnsi="Arial" w:cs="Arial"/>
          <w:i/>
          <w:iCs/>
          <w:color w:val="000000"/>
          <w:sz w:val="22"/>
          <w:szCs w:val="22"/>
          <w:lang w:val="fr-FR"/>
        </w:rPr>
        <w:t>du</w:t>
      </w:r>
      <w:r w:rsidR="00383BA2">
        <w:rPr>
          <w:rFonts w:ascii="Arial" w:hAnsi="Arial" w:cs="Arial"/>
          <w:i/>
          <w:iCs/>
          <w:color w:val="000000"/>
          <w:sz w:val="22"/>
          <w:szCs w:val="22"/>
          <w:lang w:val="fr-FR"/>
        </w:rPr>
        <w:t xml:space="preserve"> </w:t>
      </w:r>
      <w:r w:rsidR="12BD7699">
        <w:rPr>
          <w:rFonts w:ascii="Arial" w:hAnsi="Arial" w:cs="Arial"/>
          <w:i/>
          <w:iCs/>
          <w:color w:val="000000"/>
          <w:sz w:val="22"/>
          <w:szCs w:val="22"/>
          <w:lang w:val="fr-FR"/>
        </w:rPr>
        <w:t>comité</w:t>
      </w:r>
      <w:r>
        <w:rPr>
          <w:rFonts w:ascii="Arial" w:hAnsi="Arial" w:cs="Arial"/>
          <w:i/>
          <w:iCs/>
          <w:color w:val="000000"/>
          <w:sz w:val="22"/>
          <w:szCs w:val="22"/>
          <w:lang w:val="fr-FR"/>
        </w:rPr>
        <w:t>. Toutefois, aucune de ces dispositions ne doit contredire les statuts et règlements fédéraux ou y contrevenir.</w:t>
      </w:r>
    </w:p>
    <w:p w14:paraId="6AD31FBA" w14:textId="77777777" w:rsidR="00E57AC1" w:rsidRPr="00800F82" w:rsidRDefault="09D029BA" w:rsidP="0D46B525">
      <w:pPr>
        <w:spacing w:after="120"/>
        <w:ind w:left="397"/>
        <w:jc w:val="both"/>
        <w:rPr>
          <w:rFonts w:ascii="Arial" w:hAnsi="Arial" w:cs="Arial"/>
          <w:i/>
          <w:iCs/>
          <w:color w:val="000000"/>
          <w:sz w:val="22"/>
          <w:szCs w:val="22"/>
          <w:lang w:val="fr-FR"/>
        </w:rPr>
      </w:pPr>
      <w:r>
        <w:rPr>
          <w:rFonts w:ascii="Arial" w:hAnsi="Arial" w:cs="Arial"/>
          <w:i/>
          <w:iCs/>
          <w:color w:val="000000"/>
          <w:sz w:val="22"/>
          <w:szCs w:val="22"/>
          <w:lang w:val="fr-FR"/>
        </w:rPr>
        <w:t xml:space="preserve">Les articles obligatoires, mais dont le contenu peut être adapté, sont repérés par un surlignage </w:t>
      </w:r>
      <w:r>
        <w:rPr>
          <w:rFonts w:ascii="Arial" w:hAnsi="Arial" w:cs="Arial"/>
          <w:i/>
          <w:iCs/>
          <w:color w:val="000000"/>
          <w:sz w:val="22"/>
          <w:szCs w:val="22"/>
          <w:highlight w:val="yellow"/>
          <w:lang w:val="fr-FR"/>
        </w:rPr>
        <w:t>jaune</w:t>
      </w:r>
      <w:r>
        <w:rPr>
          <w:rFonts w:ascii="Arial" w:hAnsi="Arial" w:cs="Arial"/>
          <w:i/>
          <w:iCs/>
          <w:color w:val="000000"/>
          <w:sz w:val="22"/>
          <w:szCs w:val="22"/>
          <w:lang w:val="fr-FR"/>
        </w:rPr>
        <w:t>.</w:t>
      </w:r>
    </w:p>
    <w:p w14:paraId="40750D32" w14:textId="77777777" w:rsidR="00E57AC1" w:rsidRPr="00800F82" w:rsidRDefault="09D029BA" w:rsidP="0D46B525">
      <w:pPr>
        <w:spacing w:after="120"/>
        <w:ind w:left="397"/>
        <w:jc w:val="both"/>
        <w:rPr>
          <w:rFonts w:ascii="Arial" w:hAnsi="Arial" w:cs="Arial"/>
          <w:i/>
          <w:iCs/>
          <w:color w:val="000000"/>
          <w:sz w:val="22"/>
          <w:szCs w:val="22"/>
          <w:lang w:val="fr-FR"/>
        </w:rPr>
      </w:pPr>
      <w:r>
        <w:rPr>
          <w:rFonts w:ascii="Arial" w:hAnsi="Arial" w:cs="Arial"/>
          <w:i/>
          <w:iCs/>
          <w:color w:val="000000"/>
          <w:sz w:val="22"/>
          <w:szCs w:val="22"/>
          <w:lang w:val="fr-FR"/>
        </w:rPr>
        <w:t xml:space="preserve">Les articles facultatifs sont repérés par un surlignage </w:t>
      </w:r>
      <w:r>
        <w:rPr>
          <w:rFonts w:ascii="Arial" w:hAnsi="Arial" w:cs="Arial"/>
          <w:i/>
          <w:iCs/>
          <w:color w:val="000000"/>
          <w:sz w:val="22"/>
          <w:szCs w:val="22"/>
          <w:highlight w:val="green"/>
          <w:lang w:val="fr-FR"/>
        </w:rPr>
        <w:t>vert</w:t>
      </w:r>
      <w:r>
        <w:rPr>
          <w:rFonts w:ascii="Arial" w:hAnsi="Arial" w:cs="Arial"/>
          <w:i/>
          <w:iCs/>
          <w:color w:val="000000"/>
          <w:sz w:val="22"/>
          <w:szCs w:val="22"/>
          <w:lang w:val="fr-FR"/>
        </w:rPr>
        <w:t>.</w:t>
      </w:r>
    </w:p>
    <w:p w14:paraId="6587FCEC" w14:textId="7A90C161" w:rsidR="00E57AC1" w:rsidRPr="00800F82" w:rsidRDefault="09D029BA" w:rsidP="0D46B525">
      <w:pPr>
        <w:spacing w:after="120"/>
        <w:ind w:left="397"/>
        <w:jc w:val="both"/>
        <w:rPr>
          <w:rFonts w:ascii="Arial" w:hAnsi="Arial" w:cs="Arial"/>
          <w:i/>
          <w:iCs/>
          <w:color w:val="000000"/>
          <w:sz w:val="22"/>
          <w:szCs w:val="22"/>
          <w:lang w:val="fr-FR"/>
        </w:rPr>
      </w:pPr>
      <w:r>
        <w:rPr>
          <w:rFonts w:ascii="Arial" w:hAnsi="Arial" w:cs="Arial"/>
          <w:i/>
          <w:iCs/>
          <w:color w:val="000000"/>
          <w:sz w:val="22"/>
          <w:szCs w:val="22"/>
          <w:lang w:val="fr-FR"/>
        </w:rPr>
        <w:t>Toutes les mentions représentées par une série de points entre crochets (exemple</w:t>
      </w:r>
      <w:r w:rsidR="68193234">
        <w:rPr>
          <w:rFonts w:ascii="Arial" w:hAnsi="Arial" w:cs="Arial"/>
          <w:i/>
          <w:iCs/>
          <w:color w:val="000000"/>
          <w:sz w:val="22"/>
          <w:szCs w:val="22"/>
          <w:lang w:val="fr-FR"/>
        </w:rPr>
        <w:t> </w:t>
      </w:r>
      <w:r>
        <w:rPr>
          <w:rFonts w:ascii="Arial" w:hAnsi="Arial" w:cs="Arial"/>
          <w:i/>
          <w:iCs/>
          <w:color w:val="000000"/>
          <w:sz w:val="22"/>
          <w:szCs w:val="22"/>
          <w:lang w:val="fr-FR"/>
        </w:rPr>
        <w:t xml:space="preserve">: [........]) sont à renseigner obligatoirement, en fonction de la situation particulière </w:t>
      </w:r>
      <w:r w:rsidR="6FE9E52E">
        <w:rPr>
          <w:rFonts w:ascii="Arial" w:hAnsi="Arial" w:cs="Arial"/>
          <w:i/>
          <w:iCs/>
          <w:color w:val="000000"/>
          <w:sz w:val="22"/>
          <w:szCs w:val="22"/>
          <w:lang w:val="fr-FR"/>
        </w:rPr>
        <w:t>du</w:t>
      </w:r>
      <w:r>
        <w:rPr>
          <w:rFonts w:ascii="Arial" w:hAnsi="Arial" w:cs="Arial"/>
          <w:i/>
          <w:iCs/>
          <w:color w:val="000000"/>
          <w:sz w:val="22"/>
          <w:szCs w:val="22"/>
          <w:lang w:val="fr-FR"/>
        </w:rPr>
        <w:t xml:space="preserve"> </w:t>
      </w:r>
      <w:r w:rsidR="12BD7699">
        <w:rPr>
          <w:rFonts w:ascii="Arial" w:hAnsi="Arial" w:cs="Arial"/>
          <w:i/>
          <w:iCs/>
          <w:color w:val="000000"/>
          <w:sz w:val="22"/>
          <w:szCs w:val="22"/>
          <w:lang w:val="fr-FR"/>
        </w:rPr>
        <w:t>comité</w:t>
      </w:r>
      <w:r>
        <w:rPr>
          <w:rFonts w:ascii="Arial" w:hAnsi="Arial" w:cs="Arial"/>
          <w:i/>
          <w:iCs/>
          <w:color w:val="000000"/>
          <w:sz w:val="22"/>
          <w:szCs w:val="22"/>
          <w:lang w:val="fr-FR"/>
        </w:rPr>
        <w:t>.</w:t>
      </w:r>
    </w:p>
    <w:p w14:paraId="2CFEC7B2" w14:textId="3011C787" w:rsidR="00A64E27" w:rsidRPr="00800F82" w:rsidRDefault="09D029BA" w:rsidP="0D46B525">
      <w:pPr>
        <w:spacing w:after="120"/>
        <w:ind w:left="993"/>
        <w:jc w:val="both"/>
        <w:rPr>
          <w:rFonts w:ascii="Arial" w:hAnsi="Arial" w:cs="Arial"/>
          <w:i/>
          <w:iCs/>
          <w:color w:val="001F69"/>
          <w:sz w:val="22"/>
          <w:szCs w:val="22"/>
          <w:lang w:val="fr-FR"/>
        </w:rPr>
      </w:pPr>
      <w:r w:rsidRPr="00800F82">
        <w:rPr>
          <w:rFonts w:ascii="Arial" w:hAnsi="Arial" w:cs="Arial"/>
          <w:i/>
          <w:iCs/>
          <w:color w:val="001F69"/>
          <w:sz w:val="22"/>
          <w:szCs w:val="22"/>
          <w:lang w:val="fr-FR"/>
        </w:rPr>
        <w:t>Des commentaires, recommandations ou conseils figurent dans des paragraphes composés en retrait</w:t>
      </w:r>
      <w:r w:rsidR="27949FF6" w:rsidRPr="00800F82">
        <w:rPr>
          <w:rFonts w:ascii="Arial" w:hAnsi="Arial" w:cs="Arial"/>
          <w:i/>
          <w:iCs/>
          <w:color w:val="001F69"/>
          <w:sz w:val="22"/>
          <w:szCs w:val="22"/>
          <w:lang w:val="fr-FR"/>
        </w:rPr>
        <w:t xml:space="preserve"> bleu foncé</w:t>
      </w:r>
      <w:r w:rsidRPr="00800F82">
        <w:rPr>
          <w:rFonts w:ascii="Arial" w:hAnsi="Arial" w:cs="Arial"/>
          <w:i/>
          <w:iCs/>
          <w:color w:val="001F69"/>
          <w:sz w:val="22"/>
          <w:szCs w:val="22"/>
          <w:lang w:val="fr-FR"/>
        </w:rPr>
        <w:t xml:space="preserve"> et en italique, </w:t>
      </w:r>
      <w:r w:rsidR="00D43EC9">
        <w:rPr>
          <w:rFonts w:ascii="Arial" w:hAnsi="Arial" w:cs="Arial"/>
          <w:i/>
          <w:iCs/>
          <w:color w:val="001F69"/>
          <w:sz w:val="22"/>
          <w:szCs w:val="22"/>
          <w:lang w:val="fr-FR"/>
        </w:rPr>
        <w:t>comme ici</w:t>
      </w:r>
      <w:r w:rsidRPr="00800F82">
        <w:rPr>
          <w:rFonts w:ascii="Arial" w:hAnsi="Arial" w:cs="Arial"/>
          <w:i/>
          <w:iCs/>
          <w:color w:val="001F69"/>
          <w:sz w:val="22"/>
          <w:szCs w:val="22"/>
          <w:lang w:val="fr-FR"/>
        </w:rPr>
        <w:t>.</w:t>
      </w:r>
    </w:p>
    <w:p w14:paraId="3CDCFA3D" w14:textId="77777777" w:rsidR="001320B1" w:rsidRPr="00800F82" w:rsidRDefault="001320B1" w:rsidP="00D535ED">
      <w:pPr>
        <w:spacing w:after="120"/>
        <w:ind w:left="397"/>
        <w:jc w:val="both"/>
        <w:rPr>
          <w:rFonts w:ascii="Arial" w:hAnsi="Arial" w:cs="Arial"/>
          <w:i/>
          <w:color w:val="A6A6A6"/>
          <w:sz w:val="22"/>
          <w:szCs w:val="22"/>
          <w:lang w:val="fr-FR"/>
        </w:rPr>
      </w:pPr>
    </w:p>
    <w:p w14:paraId="453FC8F6" w14:textId="061DC16F" w:rsidR="00D21BE4" w:rsidRPr="00375650" w:rsidRDefault="19FBA694" w:rsidP="0D46B525">
      <w:pPr>
        <w:spacing w:after="120"/>
        <w:ind w:left="397"/>
        <w:jc w:val="both"/>
        <w:rPr>
          <w:rFonts w:ascii="Arial" w:hAnsi="Arial" w:cs="Arial"/>
          <w:i/>
          <w:iCs/>
          <w:sz w:val="22"/>
          <w:szCs w:val="22"/>
          <w:lang w:val="fr-FR"/>
        </w:rPr>
      </w:pPr>
      <w:r w:rsidRPr="00375650">
        <w:rPr>
          <w:rFonts w:ascii="Arial" w:hAnsi="Arial" w:cs="Arial"/>
          <w:i/>
          <w:iCs/>
          <w:sz w:val="22"/>
          <w:szCs w:val="22"/>
          <w:lang w:val="fr-FR"/>
        </w:rPr>
        <w:t xml:space="preserve">Les présents statuts types ont été adoptés par </w:t>
      </w:r>
      <w:r w:rsidR="0EC573E2" w:rsidRPr="00375650">
        <w:rPr>
          <w:rFonts w:ascii="Arial" w:hAnsi="Arial" w:cs="Arial"/>
          <w:i/>
          <w:iCs/>
          <w:sz w:val="22"/>
          <w:szCs w:val="22"/>
          <w:lang w:val="fr-FR"/>
        </w:rPr>
        <w:t xml:space="preserve">un vote électronique du </w:t>
      </w:r>
      <w:r w:rsidRPr="00375650">
        <w:rPr>
          <w:rFonts w:ascii="Arial" w:hAnsi="Arial" w:cs="Arial"/>
          <w:i/>
          <w:iCs/>
          <w:sz w:val="22"/>
          <w:szCs w:val="22"/>
          <w:lang w:val="fr-FR"/>
        </w:rPr>
        <w:t>c</w:t>
      </w:r>
      <w:r w:rsidR="004E1B1E" w:rsidRPr="00375650">
        <w:rPr>
          <w:rFonts w:ascii="Arial" w:hAnsi="Arial" w:cs="Arial"/>
          <w:i/>
          <w:iCs/>
          <w:sz w:val="22"/>
          <w:szCs w:val="22"/>
          <w:lang w:val="fr-FR"/>
        </w:rPr>
        <w:t>onseil</w:t>
      </w:r>
      <w:r w:rsidRPr="00375650">
        <w:rPr>
          <w:rFonts w:ascii="Arial" w:hAnsi="Arial" w:cs="Arial"/>
          <w:i/>
          <w:iCs/>
          <w:sz w:val="22"/>
          <w:szCs w:val="22"/>
          <w:lang w:val="fr-FR"/>
        </w:rPr>
        <w:t xml:space="preserve"> exécutif </w:t>
      </w:r>
      <w:r w:rsidR="0EC573E2" w:rsidRPr="00375650">
        <w:rPr>
          <w:rFonts w:ascii="Arial" w:hAnsi="Arial" w:cs="Arial"/>
          <w:i/>
          <w:iCs/>
          <w:sz w:val="22"/>
          <w:szCs w:val="22"/>
          <w:lang w:val="fr-FR"/>
        </w:rPr>
        <w:t xml:space="preserve">en date du </w:t>
      </w:r>
      <w:r w:rsidR="000334B2" w:rsidRPr="000334B2">
        <w:rPr>
          <w:rFonts w:ascii="Arial" w:hAnsi="Arial" w:cs="Arial"/>
          <w:i/>
          <w:iCs/>
          <w:sz w:val="22"/>
          <w:szCs w:val="22"/>
          <w:lang w:val="fr-FR"/>
        </w:rPr>
        <w:t>07</w:t>
      </w:r>
      <w:r w:rsidR="0EC573E2" w:rsidRPr="000334B2">
        <w:rPr>
          <w:rFonts w:ascii="Arial" w:hAnsi="Arial" w:cs="Arial"/>
          <w:i/>
          <w:iCs/>
          <w:sz w:val="22"/>
          <w:szCs w:val="22"/>
          <w:lang w:val="fr-FR"/>
        </w:rPr>
        <w:t xml:space="preserve"> </w:t>
      </w:r>
      <w:r w:rsidR="00375650" w:rsidRPr="00375650">
        <w:rPr>
          <w:rFonts w:ascii="Arial" w:hAnsi="Arial" w:cs="Arial"/>
          <w:i/>
          <w:iCs/>
          <w:sz w:val="22"/>
          <w:szCs w:val="22"/>
          <w:lang w:val="fr-FR"/>
        </w:rPr>
        <w:t>avril</w:t>
      </w:r>
      <w:r w:rsidRPr="00375650">
        <w:rPr>
          <w:rFonts w:ascii="Arial" w:hAnsi="Arial" w:cs="Arial"/>
          <w:i/>
          <w:iCs/>
          <w:sz w:val="22"/>
          <w:szCs w:val="22"/>
          <w:lang w:val="fr-FR"/>
        </w:rPr>
        <w:t xml:space="preserve"> 2024</w:t>
      </w:r>
      <w:r w:rsidR="003A4836">
        <w:rPr>
          <w:rFonts w:ascii="Arial" w:hAnsi="Arial" w:cs="Arial"/>
          <w:i/>
          <w:iCs/>
          <w:sz w:val="22"/>
          <w:szCs w:val="22"/>
          <w:lang w:val="fr-FR"/>
        </w:rPr>
        <w:t>,</w:t>
      </w:r>
      <w:r w:rsidRPr="00375650">
        <w:rPr>
          <w:rFonts w:ascii="Arial" w:hAnsi="Arial" w:cs="Arial"/>
          <w:i/>
          <w:iCs/>
          <w:sz w:val="22"/>
          <w:szCs w:val="22"/>
          <w:lang w:val="fr-FR"/>
        </w:rPr>
        <w:t xml:space="preserve"> et tiennent compte des modifications </w:t>
      </w:r>
      <w:r w:rsidR="003A4836">
        <w:rPr>
          <w:rFonts w:ascii="Arial" w:hAnsi="Arial" w:cs="Arial"/>
          <w:i/>
          <w:iCs/>
          <w:sz w:val="22"/>
          <w:szCs w:val="22"/>
          <w:lang w:val="fr-FR"/>
        </w:rPr>
        <w:t xml:space="preserve">des </w:t>
      </w:r>
      <w:r w:rsidRPr="00375650">
        <w:rPr>
          <w:rFonts w:ascii="Arial" w:hAnsi="Arial" w:cs="Arial"/>
          <w:i/>
          <w:iCs/>
          <w:sz w:val="22"/>
          <w:szCs w:val="22"/>
          <w:lang w:val="fr-FR"/>
        </w:rPr>
        <w:t xml:space="preserve">statuts et </w:t>
      </w:r>
      <w:r w:rsidR="003A4836">
        <w:rPr>
          <w:rFonts w:ascii="Arial" w:hAnsi="Arial" w:cs="Arial"/>
          <w:i/>
          <w:iCs/>
          <w:sz w:val="22"/>
          <w:szCs w:val="22"/>
          <w:lang w:val="fr-FR"/>
        </w:rPr>
        <w:t>d</w:t>
      </w:r>
      <w:r w:rsidRPr="00375650">
        <w:rPr>
          <w:rFonts w:ascii="Arial" w:hAnsi="Arial" w:cs="Arial"/>
          <w:i/>
          <w:iCs/>
          <w:sz w:val="22"/>
          <w:szCs w:val="22"/>
          <w:lang w:val="fr-FR"/>
        </w:rPr>
        <w:t xml:space="preserve">u règlement intérieur de la FFBaD adoptées par l’assemblée générale de la FFBaD </w:t>
      </w:r>
      <w:r w:rsidR="00FC57DB" w:rsidRPr="00375650">
        <w:rPr>
          <w:rFonts w:ascii="Arial" w:hAnsi="Arial" w:cs="Arial"/>
          <w:i/>
          <w:iCs/>
          <w:sz w:val="22"/>
          <w:szCs w:val="22"/>
          <w:lang w:val="fr-FR"/>
        </w:rPr>
        <w:t xml:space="preserve">le </w:t>
      </w:r>
      <w:r w:rsidR="0042403C" w:rsidRPr="00375650">
        <w:rPr>
          <w:rFonts w:ascii="Arial" w:hAnsi="Arial" w:cs="Arial"/>
          <w:i/>
          <w:iCs/>
          <w:sz w:val="22"/>
          <w:szCs w:val="22"/>
          <w:lang w:val="fr-FR"/>
        </w:rPr>
        <w:t>0</w:t>
      </w:r>
      <w:r w:rsidRPr="00375650">
        <w:rPr>
          <w:rFonts w:ascii="Arial" w:hAnsi="Arial" w:cs="Arial"/>
          <w:i/>
          <w:iCs/>
          <w:sz w:val="22"/>
          <w:szCs w:val="22"/>
          <w:lang w:val="fr-FR"/>
        </w:rPr>
        <w:t>2 mars 2024.</w:t>
      </w:r>
    </w:p>
    <w:p w14:paraId="2AA2D367" w14:textId="39F1DBD5" w:rsidR="000A7696" w:rsidRPr="00D05400" w:rsidRDefault="006A76F6" w:rsidP="0D46B525">
      <w:pPr>
        <w:spacing w:after="120"/>
        <w:jc w:val="both"/>
        <w:rPr>
          <w:rFonts w:ascii="Arial" w:hAnsi="Arial" w:cs="Arial"/>
          <w:b/>
          <w:bCs/>
          <w:color w:val="002060"/>
          <w:u w:val="single"/>
          <w:lang w:val="fr-FR"/>
        </w:rPr>
      </w:pPr>
      <w:r>
        <w:rPr>
          <w:rFonts w:ascii="Arial" w:hAnsi="Arial" w:cs="Arial"/>
          <w:b/>
          <w:bCs/>
          <w:color w:val="000000"/>
          <w:u w:val="single"/>
          <w:lang w:val="fr-FR"/>
        </w:rPr>
        <w:br w:type="page"/>
      </w:r>
      <w:r w:rsidR="41B14E48" w:rsidRPr="00D05400">
        <w:rPr>
          <w:rFonts w:ascii="Arial" w:hAnsi="Arial" w:cs="Arial"/>
          <w:b/>
          <w:bCs/>
          <w:color w:val="002060"/>
          <w:u w:val="single"/>
          <w:lang w:val="fr-FR"/>
        </w:rPr>
        <w:lastRenderedPageBreak/>
        <w:t>Rappel de certaines obligations</w:t>
      </w:r>
    </w:p>
    <w:p w14:paraId="109CBA8B" w14:textId="77777777" w:rsidR="009B1729" w:rsidRPr="00800F82" w:rsidRDefault="009B1729" w:rsidP="009B1729">
      <w:pPr>
        <w:jc w:val="both"/>
        <w:rPr>
          <w:rFonts w:ascii="Arial" w:eastAsia="Calibri" w:hAnsi="Arial" w:cs="Arial"/>
          <w:b/>
          <w:i/>
          <w:sz w:val="22"/>
          <w:szCs w:val="22"/>
          <w:lang w:val="fr-FR"/>
        </w:rPr>
      </w:pPr>
    </w:p>
    <w:p w14:paraId="6AECDCBB" w14:textId="1CD362A0" w:rsidR="00CC01AA" w:rsidRPr="00CC01AA" w:rsidRDefault="00CC01AA" w:rsidP="00030C35">
      <w:pPr>
        <w:jc w:val="both"/>
        <w:rPr>
          <w:rFonts w:ascii="Arial" w:eastAsia="Calibri" w:hAnsi="Arial" w:cs="Arial"/>
          <w:i/>
          <w:iCs/>
          <w:color w:val="002060"/>
          <w:sz w:val="22"/>
          <w:szCs w:val="22"/>
          <w:lang w:val="fr-FR"/>
        </w:rPr>
      </w:pPr>
      <w:r w:rsidRPr="00CC01AA">
        <w:rPr>
          <w:rFonts w:ascii="Arial" w:eastAsia="Calibri" w:hAnsi="Arial" w:cs="Arial"/>
          <w:i/>
          <w:iCs/>
          <w:color w:val="002060"/>
          <w:sz w:val="22"/>
          <w:szCs w:val="22"/>
          <w:lang w:val="fr-FR"/>
        </w:rPr>
        <w:t xml:space="preserve">Les représentants </w:t>
      </w:r>
      <w:r w:rsidR="004E4675">
        <w:rPr>
          <w:rFonts w:ascii="Arial" w:eastAsia="Calibri" w:hAnsi="Arial" w:cs="Arial"/>
          <w:i/>
          <w:iCs/>
          <w:color w:val="002060"/>
          <w:sz w:val="22"/>
          <w:szCs w:val="22"/>
          <w:lang w:val="fr-FR"/>
        </w:rPr>
        <w:t>départementaux</w:t>
      </w:r>
      <w:r w:rsidRPr="00CC01AA">
        <w:rPr>
          <w:rFonts w:ascii="Arial" w:eastAsia="Calibri" w:hAnsi="Arial" w:cs="Arial"/>
          <w:i/>
          <w:iCs/>
          <w:color w:val="002060"/>
          <w:sz w:val="22"/>
          <w:szCs w:val="22"/>
          <w:lang w:val="fr-FR"/>
        </w:rPr>
        <w:t xml:space="preserve"> </w:t>
      </w:r>
      <w:r w:rsidR="003C4CCB">
        <w:rPr>
          <w:rFonts w:ascii="Arial" w:eastAsia="Calibri" w:hAnsi="Arial" w:cs="Arial"/>
          <w:i/>
          <w:iCs/>
          <w:color w:val="002060"/>
          <w:sz w:val="22"/>
          <w:szCs w:val="22"/>
          <w:lang w:val="fr-FR"/>
        </w:rPr>
        <w:t xml:space="preserve">des clubs </w:t>
      </w:r>
      <w:r w:rsidRPr="00CC01AA">
        <w:rPr>
          <w:rFonts w:ascii="Arial" w:eastAsia="Calibri" w:hAnsi="Arial" w:cs="Arial"/>
          <w:i/>
          <w:iCs/>
          <w:color w:val="002060"/>
          <w:sz w:val="22"/>
          <w:szCs w:val="22"/>
          <w:lang w:val="fr-FR"/>
        </w:rPr>
        <w:t xml:space="preserve">à l’AG de la </w:t>
      </w:r>
      <w:r w:rsidR="004E4675">
        <w:rPr>
          <w:rFonts w:ascii="Arial" w:eastAsia="Calibri" w:hAnsi="Arial" w:cs="Arial"/>
          <w:i/>
          <w:iCs/>
          <w:color w:val="002060"/>
          <w:sz w:val="22"/>
          <w:szCs w:val="22"/>
          <w:lang w:val="fr-FR"/>
        </w:rPr>
        <w:t xml:space="preserve">ligue </w:t>
      </w:r>
      <w:r w:rsidRPr="00CC01AA">
        <w:rPr>
          <w:rFonts w:ascii="Arial" w:eastAsia="Calibri" w:hAnsi="Arial" w:cs="Arial"/>
          <w:b/>
          <w:bCs/>
          <w:i/>
          <w:iCs/>
          <w:color w:val="002060"/>
          <w:sz w:val="22"/>
          <w:szCs w:val="22"/>
          <w:lang w:val="fr-FR"/>
        </w:rPr>
        <w:t xml:space="preserve">doivent être élus par l’AG de votre </w:t>
      </w:r>
      <w:r w:rsidR="004E4675">
        <w:rPr>
          <w:rFonts w:ascii="Arial" w:eastAsia="Calibri" w:hAnsi="Arial" w:cs="Arial"/>
          <w:b/>
          <w:bCs/>
          <w:i/>
          <w:iCs/>
          <w:color w:val="002060"/>
          <w:sz w:val="22"/>
          <w:szCs w:val="22"/>
          <w:lang w:val="fr-FR"/>
        </w:rPr>
        <w:t>comité</w:t>
      </w:r>
      <w:r w:rsidRPr="00CC01AA">
        <w:rPr>
          <w:rFonts w:ascii="Arial" w:eastAsia="Calibri" w:hAnsi="Arial" w:cs="Arial"/>
          <w:b/>
          <w:bCs/>
          <w:i/>
          <w:iCs/>
          <w:color w:val="002060"/>
          <w:sz w:val="22"/>
          <w:szCs w:val="22"/>
          <w:lang w:val="fr-FR"/>
        </w:rPr>
        <w:t>.</w:t>
      </w:r>
      <w:r w:rsidR="001E6FB9" w:rsidRPr="001E6FB9">
        <w:rPr>
          <w:rFonts w:ascii="Arial" w:eastAsia="Calibri" w:hAnsi="Arial" w:cs="Arial"/>
          <w:b/>
          <w:bCs/>
          <w:i/>
          <w:iCs/>
          <w:color w:val="002060"/>
          <w:sz w:val="22"/>
          <w:szCs w:val="22"/>
          <w:lang w:val="fr-FR"/>
        </w:rPr>
        <w:t xml:space="preserve"> Ils ne peuvent être membres de droit à quelque titre que ce soit</w:t>
      </w:r>
      <w:r w:rsidR="001E6FB9">
        <w:rPr>
          <w:rFonts w:ascii="Arial" w:eastAsia="Calibri" w:hAnsi="Arial" w:cs="Arial"/>
          <w:b/>
          <w:bCs/>
          <w:i/>
          <w:iCs/>
          <w:color w:val="002060"/>
          <w:sz w:val="22"/>
          <w:szCs w:val="22"/>
          <w:lang w:val="fr-FR"/>
        </w:rPr>
        <w:t>.</w:t>
      </w:r>
      <w:r w:rsidRPr="00CC01AA">
        <w:rPr>
          <w:rFonts w:ascii="Arial" w:eastAsia="Calibri" w:hAnsi="Arial" w:cs="Arial"/>
          <w:i/>
          <w:iCs/>
          <w:color w:val="002060"/>
          <w:sz w:val="22"/>
          <w:szCs w:val="22"/>
          <w:lang w:val="fr-FR"/>
        </w:rPr>
        <w:t xml:space="preserve"> La convocation et l’ordre du jour de l’AG</w:t>
      </w:r>
      <w:r w:rsidR="00902F2D">
        <w:rPr>
          <w:rFonts w:ascii="Arial" w:eastAsia="Calibri" w:hAnsi="Arial" w:cs="Arial"/>
          <w:i/>
          <w:iCs/>
          <w:color w:val="002060"/>
          <w:sz w:val="22"/>
          <w:szCs w:val="22"/>
          <w:lang w:val="fr-FR"/>
        </w:rPr>
        <w:t xml:space="preserve"> du comité</w:t>
      </w:r>
      <w:r w:rsidRPr="00CC01AA">
        <w:rPr>
          <w:rFonts w:ascii="Arial" w:eastAsia="Calibri" w:hAnsi="Arial" w:cs="Arial"/>
          <w:i/>
          <w:iCs/>
          <w:color w:val="002060"/>
          <w:sz w:val="22"/>
          <w:szCs w:val="22"/>
          <w:lang w:val="fr-FR"/>
        </w:rPr>
        <w:t xml:space="preserve"> devront indiquer cette élection. Un appel à candidatures doit être organisé en amont. </w:t>
      </w:r>
    </w:p>
    <w:p w14:paraId="1BDCE0D4" w14:textId="77777777" w:rsidR="00CC01AA" w:rsidRPr="00CC01AA" w:rsidRDefault="00CC01AA" w:rsidP="00CC01AA">
      <w:pPr>
        <w:jc w:val="both"/>
        <w:rPr>
          <w:rFonts w:ascii="Arial" w:eastAsia="Calibri" w:hAnsi="Arial" w:cs="Arial"/>
          <w:i/>
          <w:iCs/>
          <w:color w:val="002060"/>
          <w:sz w:val="22"/>
          <w:szCs w:val="22"/>
          <w:lang w:val="fr-FR"/>
        </w:rPr>
      </w:pPr>
    </w:p>
    <w:p w14:paraId="03A9F844" w14:textId="77777777" w:rsidR="00CC01AA" w:rsidRPr="00CC01AA" w:rsidRDefault="00CC01AA" w:rsidP="00CC01AA">
      <w:pPr>
        <w:jc w:val="both"/>
        <w:rPr>
          <w:rFonts w:ascii="Arial" w:eastAsia="Calibri" w:hAnsi="Arial" w:cs="Arial"/>
          <w:i/>
          <w:iCs/>
          <w:color w:val="002060"/>
          <w:sz w:val="22"/>
          <w:szCs w:val="22"/>
          <w:lang w:val="fr-FR"/>
        </w:rPr>
      </w:pPr>
      <w:r w:rsidRPr="00CC01AA">
        <w:rPr>
          <w:rFonts w:ascii="Arial" w:eastAsia="Calibri" w:hAnsi="Arial" w:cs="Arial"/>
          <w:i/>
          <w:iCs/>
          <w:color w:val="002060"/>
          <w:sz w:val="22"/>
          <w:szCs w:val="22"/>
          <w:lang w:val="fr-FR"/>
        </w:rPr>
        <w:t xml:space="preserve">Ces représentants doivent être licenciés à la fédération et âgés d’au moins 16 ans. Ils sont élus </w:t>
      </w:r>
      <w:r w:rsidRPr="00CC01AA">
        <w:rPr>
          <w:rFonts w:ascii="Arial" w:eastAsia="Calibri" w:hAnsi="Arial" w:cs="Arial"/>
          <w:b/>
          <w:bCs/>
          <w:i/>
          <w:iCs/>
          <w:color w:val="002060"/>
          <w:sz w:val="22"/>
          <w:szCs w:val="22"/>
          <w:lang w:val="fr-FR"/>
        </w:rPr>
        <w:t>au scrutin plurinominal majoritaire à deux tours</w:t>
      </w:r>
      <w:r w:rsidRPr="00CC01AA">
        <w:rPr>
          <w:rFonts w:ascii="Arial" w:eastAsia="Calibri" w:hAnsi="Arial" w:cs="Arial"/>
          <w:i/>
          <w:iCs/>
          <w:color w:val="002060"/>
          <w:sz w:val="22"/>
          <w:szCs w:val="22"/>
          <w:lang w:val="fr-FR"/>
        </w:rPr>
        <w:t>.</w:t>
      </w:r>
    </w:p>
    <w:p w14:paraId="2AA5F49D" w14:textId="77777777" w:rsidR="00CC01AA" w:rsidRPr="00CC01AA" w:rsidRDefault="00CC01AA" w:rsidP="00CC01AA">
      <w:pPr>
        <w:jc w:val="both"/>
        <w:rPr>
          <w:rFonts w:ascii="Arial" w:eastAsia="Calibri" w:hAnsi="Arial" w:cs="Arial"/>
          <w:i/>
          <w:iCs/>
          <w:color w:val="002060"/>
          <w:sz w:val="22"/>
          <w:szCs w:val="22"/>
          <w:lang w:val="fr-FR"/>
        </w:rPr>
      </w:pPr>
    </w:p>
    <w:p w14:paraId="3BA5EF72" w14:textId="77777777" w:rsidR="00CC01AA" w:rsidRPr="00CC01AA" w:rsidRDefault="00CC01AA" w:rsidP="00CC01AA">
      <w:pPr>
        <w:jc w:val="both"/>
        <w:rPr>
          <w:rFonts w:ascii="Arial" w:eastAsia="Calibri" w:hAnsi="Arial" w:cs="Arial"/>
          <w:i/>
          <w:iCs/>
          <w:color w:val="002060"/>
          <w:sz w:val="22"/>
          <w:szCs w:val="22"/>
          <w:lang w:val="fr-FR"/>
        </w:rPr>
      </w:pPr>
      <w:r w:rsidRPr="00CC01AA">
        <w:rPr>
          <w:rFonts w:ascii="Arial" w:eastAsia="Calibri" w:hAnsi="Arial" w:cs="Arial"/>
          <w:i/>
          <w:iCs/>
          <w:color w:val="002060"/>
          <w:sz w:val="22"/>
          <w:szCs w:val="22"/>
          <w:lang w:val="fr-FR"/>
        </w:rPr>
        <w:t>Pour l’application des barèmes du nombre de représentants et de voix, seules sont prises en compte les licences annuelles validées à l’issue de la saison sportive (saison FFBaD 1</w:t>
      </w:r>
      <w:r w:rsidRPr="00CC01AA">
        <w:rPr>
          <w:rFonts w:ascii="Arial" w:eastAsia="Calibri" w:hAnsi="Arial" w:cs="Arial"/>
          <w:i/>
          <w:iCs/>
          <w:color w:val="002060"/>
          <w:sz w:val="22"/>
          <w:szCs w:val="22"/>
          <w:vertAlign w:val="superscript"/>
          <w:lang w:val="fr-FR"/>
        </w:rPr>
        <w:t>er</w:t>
      </w:r>
      <w:r w:rsidRPr="00CC01AA">
        <w:rPr>
          <w:rFonts w:ascii="Arial" w:eastAsia="Calibri" w:hAnsi="Arial" w:cs="Arial"/>
          <w:i/>
          <w:iCs/>
          <w:color w:val="002060"/>
          <w:sz w:val="22"/>
          <w:szCs w:val="22"/>
          <w:lang w:val="fr-FR"/>
        </w:rPr>
        <w:t xml:space="preserve"> septembre au 31 août, en dehors des licences estivales) précédant l’assemblée générale. </w:t>
      </w:r>
    </w:p>
    <w:p w14:paraId="67DFBC08" w14:textId="77777777" w:rsidR="00CC01AA" w:rsidRPr="00CC01AA" w:rsidRDefault="00CC01AA" w:rsidP="00CC01AA">
      <w:pPr>
        <w:jc w:val="both"/>
        <w:rPr>
          <w:rFonts w:ascii="Arial" w:eastAsia="Calibri" w:hAnsi="Arial" w:cs="Arial"/>
          <w:i/>
          <w:iCs/>
          <w:color w:val="002060"/>
          <w:sz w:val="22"/>
          <w:szCs w:val="22"/>
          <w:lang w:val="fr-FR"/>
        </w:rPr>
      </w:pPr>
    </w:p>
    <w:p w14:paraId="0D3D7406" w14:textId="7AC3361E" w:rsidR="00CC01AA" w:rsidRPr="00CC01AA" w:rsidRDefault="00CC01AA" w:rsidP="00CC01AA">
      <w:pPr>
        <w:jc w:val="both"/>
        <w:rPr>
          <w:rFonts w:ascii="Arial" w:eastAsia="Calibri" w:hAnsi="Arial" w:cs="Arial"/>
          <w:i/>
          <w:iCs/>
          <w:color w:val="002060"/>
          <w:sz w:val="22"/>
          <w:szCs w:val="22"/>
          <w:lang w:val="fr-FR"/>
        </w:rPr>
      </w:pPr>
      <w:r w:rsidRPr="00CC01AA">
        <w:rPr>
          <w:rFonts w:ascii="Arial" w:eastAsia="Calibri" w:hAnsi="Arial" w:cs="Arial"/>
          <w:i/>
          <w:iCs/>
          <w:color w:val="002060"/>
          <w:sz w:val="22"/>
          <w:szCs w:val="22"/>
          <w:lang w:val="fr-FR"/>
        </w:rPr>
        <w:t xml:space="preserve">Les représentants </w:t>
      </w:r>
      <w:r w:rsidR="007840C3">
        <w:rPr>
          <w:rFonts w:ascii="Arial" w:eastAsia="Calibri" w:hAnsi="Arial" w:cs="Arial"/>
          <w:i/>
          <w:iCs/>
          <w:color w:val="002060"/>
          <w:sz w:val="22"/>
          <w:szCs w:val="22"/>
          <w:lang w:val="fr-FR"/>
        </w:rPr>
        <w:t>d’un comité départemental</w:t>
      </w:r>
      <w:r w:rsidRPr="00CC01AA">
        <w:rPr>
          <w:rFonts w:ascii="Arial" w:eastAsia="Calibri" w:hAnsi="Arial" w:cs="Arial"/>
          <w:i/>
          <w:iCs/>
          <w:color w:val="002060"/>
          <w:sz w:val="22"/>
          <w:szCs w:val="22"/>
          <w:lang w:val="fr-FR"/>
        </w:rPr>
        <w:t xml:space="preserve"> </w:t>
      </w:r>
      <w:r w:rsidRPr="00CC01AA">
        <w:rPr>
          <w:rFonts w:ascii="Arial" w:eastAsia="Calibri" w:hAnsi="Arial" w:cs="Arial"/>
          <w:b/>
          <w:bCs/>
          <w:i/>
          <w:iCs/>
          <w:color w:val="002060"/>
          <w:sz w:val="22"/>
          <w:szCs w:val="22"/>
          <w:lang w:val="fr-FR"/>
        </w:rPr>
        <w:t>sont élus pour une période de quatre ans (et non pour une seule AG)</w:t>
      </w:r>
      <w:r w:rsidR="007840C3">
        <w:rPr>
          <w:rFonts w:ascii="Arial" w:eastAsia="Calibri" w:hAnsi="Arial" w:cs="Arial"/>
          <w:b/>
          <w:bCs/>
          <w:i/>
          <w:iCs/>
          <w:color w:val="002060"/>
          <w:sz w:val="22"/>
          <w:szCs w:val="22"/>
          <w:lang w:val="fr-FR"/>
        </w:rPr>
        <w:t xml:space="preserve"> à compter du </w:t>
      </w:r>
      <w:r w:rsidR="007840C3" w:rsidRPr="007840C3">
        <w:rPr>
          <w:rFonts w:ascii="Arial" w:eastAsia="Calibri" w:hAnsi="Arial" w:cs="Arial"/>
          <w:b/>
          <w:bCs/>
          <w:i/>
          <w:iCs/>
          <w:color w:val="002060"/>
          <w:sz w:val="22"/>
          <w:szCs w:val="22"/>
          <w:lang w:val="fr-FR"/>
        </w:rPr>
        <w:t>premier renouvellement des représentants départementaux aux assemblées générales de ligues à partir du 1</w:t>
      </w:r>
      <w:r w:rsidR="007840C3" w:rsidRPr="007840C3">
        <w:rPr>
          <w:rFonts w:ascii="Arial" w:eastAsia="Calibri" w:hAnsi="Arial" w:cs="Arial"/>
          <w:b/>
          <w:bCs/>
          <w:i/>
          <w:iCs/>
          <w:color w:val="002060"/>
          <w:sz w:val="22"/>
          <w:szCs w:val="22"/>
          <w:vertAlign w:val="superscript"/>
          <w:lang w:val="fr-FR"/>
        </w:rPr>
        <w:t>er</w:t>
      </w:r>
      <w:r w:rsidR="007840C3" w:rsidRPr="007840C3">
        <w:rPr>
          <w:rFonts w:ascii="Arial" w:eastAsia="Calibri" w:hAnsi="Arial" w:cs="Arial"/>
          <w:b/>
          <w:bCs/>
          <w:i/>
          <w:iCs/>
          <w:color w:val="002060"/>
          <w:sz w:val="22"/>
          <w:szCs w:val="22"/>
          <w:lang w:val="fr-FR"/>
        </w:rPr>
        <w:t xml:space="preserve"> janvier 2025</w:t>
      </w:r>
      <w:r w:rsidRPr="00CC01AA">
        <w:rPr>
          <w:rFonts w:ascii="Arial" w:eastAsia="Calibri" w:hAnsi="Arial" w:cs="Arial"/>
          <w:i/>
          <w:iCs/>
          <w:color w:val="002060"/>
          <w:sz w:val="22"/>
          <w:szCs w:val="22"/>
          <w:lang w:val="fr-FR"/>
        </w:rPr>
        <w:t>. Leur nombre est donc figé pour cette période même si le nombre de licenciés fluctue</w:t>
      </w:r>
      <w:r w:rsidR="0010023D" w:rsidRPr="0010023D">
        <w:rPr>
          <w:rFonts w:ascii="Arial" w:eastAsia="Calibri" w:hAnsi="Arial" w:cs="Arial"/>
          <w:i/>
          <w:iCs/>
          <w:color w:val="002060"/>
          <w:sz w:val="22"/>
          <w:szCs w:val="22"/>
          <w:lang w:val="fr-FR"/>
        </w:rPr>
        <w:t>, à la hausse comme à la baisse</w:t>
      </w:r>
      <w:r w:rsidRPr="00CC01AA">
        <w:rPr>
          <w:rFonts w:ascii="Arial" w:eastAsia="Calibri" w:hAnsi="Arial" w:cs="Arial"/>
          <w:i/>
          <w:iCs/>
          <w:color w:val="002060"/>
          <w:sz w:val="22"/>
          <w:szCs w:val="22"/>
          <w:lang w:val="fr-FR"/>
        </w:rPr>
        <w:t>. En cas d’empêchement, les représentants sont remplacés par des suppléants élus dans les mêmes conditions qu’eux.</w:t>
      </w:r>
    </w:p>
    <w:p w14:paraId="0998B9FD" w14:textId="77777777" w:rsidR="00CC01AA" w:rsidRPr="00CC01AA" w:rsidRDefault="00CC01AA" w:rsidP="00CC01AA">
      <w:pPr>
        <w:jc w:val="both"/>
        <w:rPr>
          <w:rFonts w:ascii="Arial" w:eastAsia="Calibri" w:hAnsi="Arial" w:cs="Arial"/>
          <w:i/>
          <w:iCs/>
          <w:color w:val="002060"/>
          <w:sz w:val="22"/>
          <w:szCs w:val="22"/>
          <w:lang w:val="fr-FR"/>
        </w:rPr>
      </w:pPr>
    </w:p>
    <w:p w14:paraId="4323CE0A" w14:textId="77777777" w:rsidR="00CC01AA" w:rsidRDefault="00CC01AA" w:rsidP="00CC01AA">
      <w:pPr>
        <w:jc w:val="both"/>
        <w:rPr>
          <w:rFonts w:ascii="Arial" w:eastAsia="Calibri" w:hAnsi="Arial" w:cs="Arial"/>
          <w:b/>
          <w:bCs/>
          <w:i/>
          <w:iCs/>
          <w:color w:val="002060"/>
          <w:sz w:val="22"/>
          <w:szCs w:val="22"/>
          <w:lang w:val="fr-FR"/>
        </w:rPr>
      </w:pPr>
      <w:r w:rsidRPr="00CC01AA">
        <w:rPr>
          <w:rFonts w:ascii="Arial" w:eastAsia="Calibri" w:hAnsi="Arial" w:cs="Arial"/>
          <w:b/>
          <w:bCs/>
          <w:i/>
          <w:iCs/>
          <w:color w:val="002060"/>
          <w:sz w:val="22"/>
          <w:szCs w:val="22"/>
          <w:lang w:val="fr-FR"/>
        </w:rPr>
        <w:t>Les voix sont attribuées dans l’ordre d’élection des représentants lors de votre AG.</w:t>
      </w:r>
      <w:r w:rsidRPr="00CC01AA">
        <w:rPr>
          <w:rFonts w:ascii="Arial" w:eastAsia="Calibri" w:hAnsi="Arial" w:cs="Arial"/>
          <w:i/>
          <w:iCs/>
          <w:color w:val="002060"/>
          <w:sz w:val="22"/>
          <w:szCs w:val="22"/>
          <w:lang w:val="fr-FR"/>
        </w:rPr>
        <w:t xml:space="preserve"> </w:t>
      </w:r>
      <w:r w:rsidRPr="00CC01AA">
        <w:rPr>
          <w:rFonts w:ascii="Arial" w:eastAsia="Calibri" w:hAnsi="Arial" w:cs="Arial"/>
          <w:b/>
          <w:bCs/>
          <w:i/>
          <w:iCs/>
          <w:color w:val="002060"/>
          <w:sz w:val="22"/>
          <w:szCs w:val="22"/>
          <w:lang w:val="fr-FR"/>
        </w:rPr>
        <w:t>Il faudra bien préciser les résultats de l’élection dans votre compte-rendu d’AG.</w:t>
      </w:r>
    </w:p>
    <w:p w14:paraId="05024655" w14:textId="77777777" w:rsidR="001E05E5" w:rsidRDefault="001E05E5" w:rsidP="00CC01AA">
      <w:pPr>
        <w:jc w:val="both"/>
        <w:rPr>
          <w:rFonts w:ascii="Arial" w:eastAsia="Calibri" w:hAnsi="Arial" w:cs="Arial"/>
          <w:b/>
          <w:bCs/>
          <w:i/>
          <w:iCs/>
          <w:color w:val="002060"/>
          <w:sz w:val="22"/>
          <w:szCs w:val="22"/>
          <w:lang w:val="fr-FR"/>
        </w:rPr>
      </w:pPr>
    </w:p>
    <w:p w14:paraId="44E68FE2" w14:textId="1D74B34C" w:rsidR="00CC01AA" w:rsidRPr="00C11DEF" w:rsidRDefault="001E05E5" w:rsidP="0D46B525">
      <w:pPr>
        <w:jc w:val="both"/>
        <w:rPr>
          <w:rFonts w:ascii="Arial" w:eastAsia="Calibri" w:hAnsi="Arial" w:cs="Arial"/>
          <w:i/>
          <w:iCs/>
          <w:color w:val="002060"/>
          <w:sz w:val="22"/>
          <w:szCs w:val="22"/>
          <w:lang w:val="fr-FR"/>
        </w:rPr>
      </w:pPr>
      <w:r w:rsidRPr="001E05E5">
        <w:rPr>
          <w:rFonts w:ascii="Arial" w:eastAsia="Calibri" w:hAnsi="Arial" w:cs="Arial"/>
          <w:i/>
          <w:iCs/>
          <w:color w:val="002060"/>
          <w:sz w:val="22"/>
          <w:szCs w:val="22"/>
          <w:lang w:val="fr-FR"/>
        </w:rPr>
        <w:t xml:space="preserve">Le président de chaque </w:t>
      </w:r>
      <w:r w:rsidR="00CB7AEC">
        <w:rPr>
          <w:rFonts w:ascii="Arial" w:eastAsia="Calibri" w:hAnsi="Arial" w:cs="Arial"/>
          <w:i/>
          <w:iCs/>
          <w:color w:val="002060"/>
          <w:sz w:val="22"/>
          <w:szCs w:val="22"/>
          <w:lang w:val="fr-FR"/>
        </w:rPr>
        <w:t>comité</w:t>
      </w:r>
      <w:r w:rsidRPr="001E05E5">
        <w:rPr>
          <w:rFonts w:ascii="Arial" w:eastAsia="Calibri" w:hAnsi="Arial" w:cs="Arial"/>
          <w:i/>
          <w:iCs/>
          <w:color w:val="002060"/>
          <w:sz w:val="22"/>
          <w:szCs w:val="22"/>
          <w:lang w:val="fr-FR"/>
        </w:rPr>
        <w:t xml:space="preserve"> doit </w:t>
      </w:r>
      <w:r w:rsidRPr="001E05E5">
        <w:rPr>
          <w:rFonts w:ascii="Arial" w:eastAsia="Calibri" w:hAnsi="Arial" w:cs="Arial"/>
          <w:b/>
          <w:bCs/>
          <w:i/>
          <w:iCs/>
          <w:color w:val="002060"/>
          <w:sz w:val="22"/>
          <w:szCs w:val="22"/>
          <w:lang w:val="fr-FR"/>
        </w:rPr>
        <w:t>communiquer au siège de la FFBaD</w:t>
      </w:r>
      <w:r w:rsidR="00C9752B">
        <w:rPr>
          <w:rFonts w:ascii="Arial" w:eastAsia="Calibri" w:hAnsi="Arial" w:cs="Arial"/>
          <w:b/>
          <w:bCs/>
          <w:i/>
          <w:iCs/>
          <w:color w:val="002060"/>
          <w:sz w:val="22"/>
          <w:szCs w:val="22"/>
          <w:lang w:val="fr-FR"/>
        </w:rPr>
        <w:t xml:space="preserve"> et de la ligue</w:t>
      </w:r>
      <w:r w:rsidRPr="001E05E5">
        <w:rPr>
          <w:rFonts w:ascii="Arial" w:eastAsia="Calibri" w:hAnsi="Arial" w:cs="Arial"/>
          <w:b/>
          <w:bCs/>
          <w:i/>
          <w:iCs/>
          <w:color w:val="002060"/>
          <w:sz w:val="22"/>
          <w:szCs w:val="22"/>
          <w:lang w:val="fr-FR"/>
        </w:rPr>
        <w:t xml:space="preserve"> la liste des représentants </w:t>
      </w:r>
      <w:r w:rsidR="00C9752B">
        <w:rPr>
          <w:rFonts w:ascii="Arial" w:eastAsia="Calibri" w:hAnsi="Arial" w:cs="Arial"/>
          <w:b/>
          <w:bCs/>
          <w:i/>
          <w:iCs/>
          <w:color w:val="002060"/>
          <w:sz w:val="22"/>
          <w:szCs w:val="22"/>
          <w:lang w:val="fr-FR"/>
        </w:rPr>
        <w:t>départementaux</w:t>
      </w:r>
      <w:r w:rsidRPr="001E05E5">
        <w:rPr>
          <w:rFonts w:ascii="Arial" w:eastAsia="Calibri" w:hAnsi="Arial" w:cs="Arial"/>
          <w:b/>
          <w:bCs/>
          <w:i/>
          <w:iCs/>
          <w:color w:val="002060"/>
          <w:sz w:val="22"/>
          <w:szCs w:val="22"/>
          <w:lang w:val="fr-FR"/>
        </w:rPr>
        <w:t xml:space="preserve"> et des suppléants élus </w:t>
      </w:r>
      <w:r w:rsidRPr="001E05E5">
        <w:rPr>
          <w:rFonts w:ascii="Arial" w:eastAsia="Calibri" w:hAnsi="Arial" w:cs="Arial"/>
          <w:i/>
          <w:iCs/>
          <w:color w:val="002060"/>
          <w:sz w:val="22"/>
          <w:szCs w:val="22"/>
          <w:lang w:val="fr-FR"/>
        </w:rPr>
        <w:t>dans les quinze jours qui suivent l'assemblée générale au cours de laquelle ceux-ci ont été élus. Il informe dans les mêmes conditions la FFBaD</w:t>
      </w:r>
      <w:r w:rsidR="00C9752B">
        <w:rPr>
          <w:rFonts w:ascii="Arial" w:eastAsia="Calibri" w:hAnsi="Arial" w:cs="Arial"/>
          <w:i/>
          <w:iCs/>
          <w:color w:val="002060"/>
          <w:sz w:val="22"/>
          <w:szCs w:val="22"/>
          <w:lang w:val="fr-FR"/>
        </w:rPr>
        <w:t xml:space="preserve"> et la ligue</w:t>
      </w:r>
      <w:r w:rsidRPr="001E05E5">
        <w:rPr>
          <w:rFonts w:ascii="Arial" w:eastAsia="Calibri" w:hAnsi="Arial" w:cs="Arial"/>
          <w:i/>
          <w:iCs/>
          <w:color w:val="002060"/>
          <w:sz w:val="22"/>
          <w:szCs w:val="22"/>
          <w:lang w:val="fr-FR"/>
        </w:rPr>
        <w:t xml:space="preserve"> de tout changement en cours de mandat.</w:t>
      </w:r>
    </w:p>
    <w:p w14:paraId="08A00FD3" w14:textId="06DB9A09" w:rsidR="00F4235E" w:rsidRPr="00800F82" w:rsidRDefault="007F7B63" w:rsidP="0D46B525">
      <w:pPr>
        <w:numPr>
          <w:ilvl w:val="0"/>
          <w:numId w:val="27"/>
        </w:numPr>
        <w:spacing w:before="240" w:after="240" w:line="256" w:lineRule="auto"/>
        <w:jc w:val="both"/>
        <w:rPr>
          <w:rFonts w:ascii="Arial" w:hAnsi="Arial" w:cs="Arial"/>
          <w:sz w:val="22"/>
          <w:szCs w:val="22"/>
          <w:lang w:val="fr-FR"/>
        </w:rPr>
      </w:pPr>
      <w:r w:rsidRPr="007F7B63">
        <w:rPr>
          <w:rFonts w:ascii="Arial" w:hAnsi="Arial" w:cs="Arial"/>
          <w:sz w:val="22"/>
          <w:szCs w:val="22"/>
          <w:lang w:val="fr-FR"/>
        </w:rPr>
        <w:t>Le compte-rendu des assemblées générales et les rapports financiers sont communiqués dans le mois qui suit l’assemblée à la ligue, à la fédération et aux associations affiliées</w:t>
      </w:r>
      <w:r w:rsidR="00026375">
        <w:rPr>
          <w:rFonts w:ascii="Arial" w:hAnsi="Arial" w:cs="Arial"/>
          <w:sz w:val="22"/>
          <w:szCs w:val="22"/>
          <w:lang w:val="fr-FR"/>
        </w:rPr>
        <w:t xml:space="preserve"> </w:t>
      </w:r>
      <w:r w:rsidR="78F92D51" w:rsidRPr="00800F82">
        <w:rPr>
          <w:rFonts w:ascii="Arial" w:hAnsi="Arial" w:cs="Arial"/>
          <w:sz w:val="22"/>
          <w:szCs w:val="22"/>
          <w:lang w:val="fr-FR"/>
        </w:rPr>
        <w:t>(</w:t>
      </w:r>
      <w:r w:rsidR="78F92D51" w:rsidRPr="00800F82">
        <w:rPr>
          <w:rFonts w:ascii="Arial" w:hAnsi="Arial" w:cs="Arial"/>
          <w:i/>
          <w:iCs/>
          <w:sz w:val="22"/>
          <w:szCs w:val="22"/>
          <w:lang w:val="fr-FR"/>
        </w:rPr>
        <w:t>article 4.2.</w:t>
      </w:r>
      <w:r w:rsidR="00026375">
        <w:rPr>
          <w:rFonts w:ascii="Arial" w:hAnsi="Arial" w:cs="Arial"/>
          <w:i/>
          <w:iCs/>
          <w:sz w:val="22"/>
          <w:szCs w:val="22"/>
          <w:lang w:val="fr-FR"/>
        </w:rPr>
        <w:t>12</w:t>
      </w:r>
      <w:r w:rsidR="78F92D51" w:rsidRPr="00800F82">
        <w:rPr>
          <w:rFonts w:ascii="Arial" w:hAnsi="Arial" w:cs="Arial"/>
          <w:i/>
          <w:iCs/>
          <w:sz w:val="22"/>
          <w:szCs w:val="22"/>
          <w:lang w:val="fr-FR"/>
        </w:rPr>
        <w:t xml:space="preserve"> du règlement intérieur FFBaD</w:t>
      </w:r>
      <w:r w:rsidR="00026375">
        <w:rPr>
          <w:rFonts w:ascii="Arial" w:hAnsi="Arial" w:cs="Arial"/>
          <w:i/>
          <w:iCs/>
          <w:sz w:val="22"/>
          <w:szCs w:val="22"/>
          <w:lang w:val="fr-FR"/>
        </w:rPr>
        <w:t xml:space="preserve"> et article 8 des statuts types</w:t>
      </w:r>
      <w:r w:rsidR="78F92D51" w:rsidRPr="00800F82">
        <w:rPr>
          <w:rFonts w:ascii="Arial" w:hAnsi="Arial" w:cs="Arial"/>
          <w:i/>
          <w:iCs/>
          <w:sz w:val="22"/>
          <w:szCs w:val="22"/>
          <w:lang w:val="fr-FR"/>
        </w:rPr>
        <w:t>).</w:t>
      </w:r>
    </w:p>
    <w:p w14:paraId="46404A84" w14:textId="2C04AA56" w:rsidR="00D2762A" w:rsidRPr="00800F82" w:rsidRDefault="6E80F88B" w:rsidP="0D46B525">
      <w:pPr>
        <w:numPr>
          <w:ilvl w:val="0"/>
          <w:numId w:val="28"/>
        </w:numPr>
        <w:spacing w:before="240" w:after="240"/>
        <w:jc w:val="both"/>
        <w:rPr>
          <w:rFonts w:ascii="Arial" w:hAnsi="Arial" w:cs="Arial"/>
          <w:sz w:val="22"/>
          <w:szCs w:val="22"/>
          <w:lang w:val="fr-FR"/>
        </w:rPr>
      </w:pPr>
      <w:r w:rsidRPr="00800F82">
        <w:rPr>
          <w:rFonts w:ascii="Arial" w:hAnsi="Arial" w:cs="Arial"/>
          <w:sz w:val="22"/>
          <w:szCs w:val="22"/>
          <w:lang w:val="fr-FR"/>
        </w:rPr>
        <w:t>La fédération a accès sur simple demande aux documents relatifs à la gestion et à la comptabilité du comité (a</w:t>
      </w:r>
      <w:r w:rsidRPr="00800F82">
        <w:rPr>
          <w:rFonts w:ascii="Arial" w:hAnsi="Arial" w:cs="Arial"/>
          <w:i/>
          <w:iCs/>
          <w:sz w:val="22"/>
          <w:szCs w:val="22"/>
          <w:lang w:val="fr-FR"/>
        </w:rPr>
        <w:t xml:space="preserve">rticle </w:t>
      </w:r>
      <w:r w:rsidR="0069768B">
        <w:rPr>
          <w:rFonts w:ascii="Arial" w:hAnsi="Arial" w:cs="Arial"/>
          <w:i/>
          <w:iCs/>
          <w:sz w:val="22"/>
          <w:szCs w:val="22"/>
          <w:lang w:val="fr-FR"/>
        </w:rPr>
        <w:t>20</w:t>
      </w:r>
      <w:r w:rsidRPr="00800F82">
        <w:rPr>
          <w:rFonts w:ascii="Arial" w:hAnsi="Arial" w:cs="Arial"/>
          <w:i/>
          <w:iCs/>
          <w:sz w:val="22"/>
          <w:szCs w:val="22"/>
          <w:lang w:val="fr-FR"/>
        </w:rPr>
        <w:t xml:space="preserve"> des statuts types).</w:t>
      </w:r>
    </w:p>
    <w:p w14:paraId="33B97205" w14:textId="1BF3C231" w:rsidR="009B1729" w:rsidRPr="00800F82" w:rsidRDefault="6E80F88B" w:rsidP="0D46B525">
      <w:pPr>
        <w:numPr>
          <w:ilvl w:val="0"/>
          <w:numId w:val="28"/>
        </w:numPr>
        <w:spacing w:before="240" w:after="240"/>
        <w:jc w:val="both"/>
        <w:rPr>
          <w:rFonts w:ascii="Arial" w:hAnsi="Arial" w:cs="Arial"/>
          <w:sz w:val="22"/>
          <w:szCs w:val="22"/>
          <w:lang w:val="fr-FR"/>
        </w:rPr>
      </w:pPr>
      <w:r w:rsidRPr="00800F82">
        <w:rPr>
          <w:rFonts w:ascii="Arial" w:hAnsi="Arial" w:cs="Arial"/>
          <w:sz w:val="22"/>
          <w:szCs w:val="22"/>
          <w:lang w:val="fr-FR"/>
        </w:rPr>
        <w:t>Les délibérations de l’assemblée générale concernant la modification des statuts sont adressées sans délai à la ligue et à la fédération</w:t>
      </w:r>
      <w:r w:rsidR="4BEF9987" w:rsidRPr="00800F82">
        <w:rPr>
          <w:rFonts w:ascii="Arial" w:hAnsi="Arial" w:cs="Arial"/>
          <w:sz w:val="22"/>
          <w:szCs w:val="22"/>
          <w:lang w:val="fr-FR"/>
        </w:rPr>
        <w:t xml:space="preserve"> (</w:t>
      </w:r>
      <w:r w:rsidR="4BEF9987" w:rsidRPr="00800F82">
        <w:rPr>
          <w:rFonts w:ascii="Arial" w:hAnsi="Arial" w:cs="Arial"/>
          <w:i/>
          <w:iCs/>
          <w:sz w:val="22"/>
          <w:szCs w:val="22"/>
          <w:lang w:val="fr-FR"/>
        </w:rPr>
        <w:t>a</w:t>
      </w:r>
      <w:r w:rsidRPr="00800F82">
        <w:rPr>
          <w:rFonts w:ascii="Arial" w:hAnsi="Arial" w:cs="Arial"/>
          <w:i/>
          <w:iCs/>
          <w:sz w:val="22"/>
          <w:szCs w:val="22"/>
          <w:lang w:val="fr-FR"/>
        </w:rPr>
        <w:t>rticle 2</w:t>
      </w:r>
      <w:r w:rsidR="0069768B">
        <w:rPr>
          <w:rFonts w:ascii="Arial" w:hAnsi="Arial" w:cs="Arial"/>
          <w:i/>
          <w:iCs/>
          <w:sz w:val="22"/>
          <w:szCs w:val="22"/>
          <w:lang w:val="fr-FR"/>
        </w:rPr>
        <w:t>1</w:t>
      </w:r>
      <w:r w:rsidRPr="00800F82">
        <w:rPr>
          <w:rFonts w:ascii="Arial" w:hAnsi="Arial" w:cs="Arial"/>
          <w:i/>
          <w:iCs/>
          <w:sz w:val="22"/>
          <w:szCs w:val="22"/>
          <w:lang w:val="fr-FR"/>
        </w:rPr>
        <w:t xml:space="preserve"> des statuts types</w:t>
      </w:r>
      <w:r w:rsidR="4BEF9987" w:rsidRPr="00800F82">
        <w:rPr>
          <w:rFonts w:ascii="Arial" w:hAnsi="Arial" w:cs="Arial"/>
          <w:i/>
          <w:iCs/>
          <w:sz w:val="22"/>
          <w:szCs w:val="22"/>
          <w:lang w:val="fr-FR"/>
        </w:rPr>
        <w:t>)</w:t>
      </w:r>
      <w:r w:rsidR="4BEF9987" w:rsidRPr="00800F82">
        <w:rPr>
          <w:rFonts w:ascii="Arial" w:hAnsi="Arial" w:cs="Arial"/>
          <w:sz w:val="22"/>
          <w:szCs w:val="22"/>
          <w:lang w:val="fr-FR"/>
        </w:rPr>
        <w:t>.</w:t>
      </w:r>
    </w:p>
    <w:p w14:paraId="468A3FC8" w14:textId="26AE04CC" w:rsidR="000A7696" w:rsidRPr="00A82825" w:rsidRDefault="4BEF9987" w:rsidP="0D46B525">
      <w:pPr>
        <w:numPr>
          <w:ilvl w:val="0"/>
          <w:numId w:val="28"/>
        </w:numPr>
        <w:spacing w:before="240" w:after="240"/>
        <w:jc w:val="both"/>
        <w:rPr>
          <w:rFonts w:ascii="Arial" w:hAnsi="Arial" w:cs="Arial"/>
          <w:sz w:val="22"/>
          <w:szCs w:val="22"/>
          <w:lang w:val="fr-FR"/>
        </w:rPr>
      </w:pPr>
      <w:r w:rsidRPr="00800F82">
        <w:rPr>
          <w:rFonts w:ascii="Arial" w:hAnsi="Arial" w:cs="Arial"/>
          <w:sz w:val="22"/>
          <w:szCs w:val="22"/>
          <w:lang w:val="fr-FR"/>
        </w:rPr>
        <w:t xml:space="preserve">Le rapport </w:t>
      </w:r>
      <w:r w:rsidR="0095486A">
        <w:rPr>
          <w:rFonts w:ascii="Arial" w:hAnsi="Arial" w:cs="Arial"/>
          <w:sz w:val="22"/>
          <w:szCs w:val="22"/>
          <w:lang w:val="fr-FR"/>
        </w:rPr>
        <w:t xml:space="preserve">d’activités </w:t>
      </w:r>
      <w:r w:rsidRPr="00800F82">
        <w:rPr>
          <w:rFonts w:ascii="Arial" w:hAnsi="Arial" w:cs="Arial"/>
          <w:sz w:val="22"/>
          <w:szCs w:val="22"/>
          <w:lang w:val="fr-FR"/>
        </w:rPr>
        <w:t>et le rapport financier sont adressés chaque année à la ligue et à l’administration départementale chargée des sports (a</w:t>
      </w:r>
      <w:r w:rsidRPr="00800F82">
        <w:rPr>
          <w:rFonts w:ascii="Arial" w:hAnsi="Arial" w:cs="Arial"/>
          <w:i/>
          <w:iCs/>
          <w:sz w:val="22"/>
          <w:szCs w:val="22"/>
          <w:lang w:val="fr-FR"/>
        </w:rPr>
        <w:t>rticle 2</w:t>
      </w:r>
      <w:r w:rsidR="004D6D3F">
        <w:rPr>
          <w:rFonts w:ascii="Arial" w:hAnsi="Arial" w:cs="Arial"/>
          <w:i/>
          <w:iCs/>
          <w:sz w:val="22"/>
          <w:szCs w:val="22"/>
          <w:lang w:val="fr-FR"/>
        </w:rPr>
        <w:t>3</w:t>
      </w:r>
      <w:r w:rsidRPr="00800F82">
        <w:rPr>
          <w:rFonts w:ascii="Arial" w:hAnsi="Arial" w:cs="Arial"/>
          <w:i/>
          <w:iCs/>
          <w:sz w:val="22"/>
          <w:szCs w:val="22"/>
          <w:lang w:val="fr-FR"/>
        </w:rPr>
        <w:t xml:space="preserve"> des statuts types).</w:t>
      </w:r>
    </w:p>
    <w:p w14:paraId="5C957F6B" w14:textId="590E3A72" w:rsidR="00A82825" w:rsidRDefault="00A82825" w:rsidP="0D46B525">
      <w:pPr>
        <w:numPr>
          <w:ilvl w:val="0"/>
          <w:numId w:val="28"/>
        </w:numPr>
        <w:spacing w:before="240" w:after="240"/>
        <w:jc w:val="both"/>
        <w:rPr>
          <w:rFonts w:ascii="Arial" w:hAnsi="Arial" w:cs="Arial"/>
          <w:sz w:val="22"/>
          <w:szCs w:val="22"/>
          <w:lang w:val="fr-FR"/>
        </w:rPr>
      </w:pPr>
      <w:r w:rsidRPr="00A82825">
        <w:rPr>
          <w:rFonts w:ascii="Arial" w:hAnsi="Arial" w:cs="Arial"/>
          <w:sz w:val="22"/>
          <w:szCs w:val="22"/>
          <w:lang w:val="fr-FR"/>
        </w:rPr>
        <w:t>L’assemblée générale élective doit se tenir au plus tard dans les 90 jours qui suivent l’assemblée générale élective de la ligue concernée</w:t>
      </w:r>
      <w:r>
        <w:rPr>
          <w:rFonts w:ascii="Arial" w:hAnsi="Arial" w:cs="Arial"/>
          <w:sz w:val="22"/>
          <w:szCs w:val="22"/>
          <w:lang w:val="fr-FR"/>
        </w:rPr>
        <w:t xml:space="preserve"> </w:t>
      </w:r>
      <w:r w:rsidR="00E828F1">
        <w:rPr>
          <w:rFonts w:ascii="Arial" w:hAnsi="Arial" w:cs="Arial"/>
          <w:sz w:val="22"/>
          <w:szCs w:val="22"/>
          <w:lang w:val="fr-FR"/>
        </w:rPr>
        <w:t>(article 4.2.11 du règlement intérieur et article 8 des statuts types)</w:t>
      </w:r>
      <w:r w:rsidRPr="00A82825">
        <w:rPr>
          <w:rFonts w:ascii="Arial" w:hAnsi="Arial" w:cs="Arial"/>
          <w:sz w:val="22"/>
          <w:szCs w:val="22"/>
          <w:lang w:val="fr-FR"/>
        </w:rPr>
        <w:t>.</w:t>
      </w:r>
    </w:p>
    <w:p w14:paraId="4DE5C580" w14:textId="5D3DAD62" w:rsidR="004B5E53" w:rsidRPr="004B5E53" w:rsidRDefault="004B5E53" w:rsidP="004B5E53">
      <w:pPr>
        <w:pStyle w:val="Paragraphedeliste"/>
        <w:numPr>
          <w:ilvl w:val="0"/>
          <w:numId w:val="28"/>
        </w:numPr>
        <w:spacing w:before="240" w:after="240"/>
        <w:jc w:val="both"/>
        <w:rPr>
          <w:rFonts w:ascii="Arial" w:hAnsi="Arial" w:cs="Arial"/>
          <w:sz w:val="22"/>
          <w:szCs w:val="22"/>
          <w:lang w:val="fr-FR"/>
        </w:rPr>
      </w:pPr>
      <w:r w:rsidRPr="004B5E53">
        <w:rPr>
          <w:rFonts w:ascii="Arial" w:hAnsi="Arial" w:cs="Arial"/>
          <w:sz w:val="22"/>
          <w:szCs w:val="22"/>
          <w:lang w:val="fr-FR"/>
        </w:rPr>
        <w:t>L’assemblée générale ordinaire doit se tenir après l’assemblée générale ordinaire de la FFBaD</w:t>
      </w:r>
      <w:r>
        <w:rPr>
          <w:rFonts w:ascii="Arial" w:hAnsi="Arial" w:cs="Arial"/>
          <w:sz w:val="22"/>
          <w:szCs w:val="22"/>
          <w:lang w:val="fr-FR"/>
        </w:rPr>
        <w:t xml:space="preserve"> (article 8 des statuts types)</w:t>
      </w:r>
      <w:r w:rsidRPr="004B5E53">
        <w:rPr>
          <w:rFonts w:ascii="Arial" w:hAnsi="Arial" w:cs="Arial"/>
          <w:sz w:val="22"/>
          <w:szCs w:val="22"/>
          <w:lang w:val="fr-FR"/>
        </w:rPr>
        <w:t>.</w:t>
      </w:r>
    </w:p>
    <w:p w14:paraId="3F85FC82" w14:textId="77777777" w:rsidR="004B5E53" w:rsidRPr="00800F82" w:rsidRDefault="004B5E53" w:rsidP="004B5E53">
      <w:pPr>
        <w:spacing w:before="240" w:after="240"/>
        <w:ind w:left="720"/>
        <w:jc w:val="both"/>
        <w:rPr>
          <w:rFonts w:ascii="Arial" w:hAnsi="Arial" w:cs="Arial"/>
          <w:sz w:val="22"/>
          <w:szCs w:val="22"/>
          <w:lang w:val="fr-FR"/>
        </w:rPr>
      </w:pPr>
    </w:p>
    <w:p w14:paraId="6BB957F2" w14:textId="3DF39490" w:rsidR="009B0874" w:rsidRPr="00800F82" w:rsidRDefault="1490F7AE" w:rsidP="0D46B525">
      <w:pPr>
        <w:keepNext/>
        <w:jc w:val="both"/>
        <w:rPr>
          <w:rFonts w:ascii="Arial" w:hAnsi="Arial" w:cs="Arial"/>
          <w:color w:val="000000"/>
          <w:sz w:val="22"/>
          <w:szCs w:val="22"/>
          <w:lang w:val="fr-FR"/>
        </w:rPr>
      </w:pPr>
      <w:r w:rsidRPr="00800F82">
        <w:rPr>
          <w:rFonts w:ascii="Arial" w:hAnsi="Arial" w:cs="Arial"/>
          <w:b/>
          <w:bCs/>
          <w:color w:val="101F69"/>
          <w:sz w:val="32"/>
          <w:szCs w:val="32"/>
          <w:lang w:val="fr-FR"/>
        </w:rPr>
        <w:lastRenderedPageBreak/>
        <w:t>Statuts d</w:t>
      </w:r>
      <w:r w:rsidR="4E40CBEC" w:rsidRPr="00800F82">
        <w:rPr>
          <w:rFonts w:ascii="Arial" w:hAnsi="Arial" w:cs="Arial"/>
          <w:b/>
          <w:bCs/>
          <w:color w:val="101F69"/>
          <w:sz w:val="32"/>
          <w:szCs w:val="32"/>
          <w:lang w:val="fr-FR"/>
        </w:rPr>
        <w:t xml:space="preserve">u </w:t>
      </w:r>
      <w:r w:rsidR="008D6536">
        <w:rPr>
          <w:rFonts w:ascii="Arial" w:hAnsi="Arial" w:cs="Arial"/>
          <w:b/>
          <w:bCs/>
          <w:color w:val="101F69"/>
          <w:sz w:val="32"/>
          <w:szCs w:val="32"/>
          <w:lang w:val="fr-FR"/>
        </w:rPr>
        <w:t>C</w:t>
      </w:r>
      <w:r w:rsidR="6FE9E52E" w:rsidRPr="00800F82">
        <w:rPr>
          <w:rFonts w:ascii="Arial" w:hAnsi="Arial" w:cs="Arial"/>
          <w:b/>
          <w:bCs/>
          <w:color w:val="101F69"/>
          <w:sz w:val="32"/>
          <w:szCs w:val="32"/>
          <w:lang w:val="fr-FR"/>
        </w:rPr>
        <w:t>omité</w:t>
      </w:r>
      <w:r w:rsidRPr="00800F82">
        <w:rPr>
          <w:rFonts w:ascii="Arial" w:hAnsi="Arial" w:cs="Arial"/>
          <w:b/>
          <w:bCs/>
          <w:color w:val="101F69"/>
          <w:sz w:val="32"/>
          <w:szCs w:val="32"/>
          <w:lang w:val="fr-FR"/>
        </w:rPr>
        <w:t xml:space="preserve"> </w:t>
      </w:r>
      <w:r w:rsidR="008D6536">
        <w:rPr>
          <w:rFonts w:ascii="Arial" w:hAnsi="Arial" w:cs="Arial"/>
          <w:b/>
          <w:bCs/>
          <w:color w:val="101F69"/>
          <w:sz w:val="32"/>
          <w:szCs w:val="32"/>
          <w:lang w:val="fr-FR"/>
        </w:rPr>
        <w:t>du Finistère de Badminton</w:t>
      </w:r>
    </w:p>
    <w:p w14:paraId="406FDA19" w14:textId="77777777" w:rsidR="002B53FA" w:rsidRPr="00800F82" w:rsidRDefault="002B53FA" w:rsidP="00D535ED">
      <w:pPr>
        <w:keepNext/>
        <w:jc w:val="both"/>
        <w:rPr>
          <w:rFonts w:ascii="Arial" w:hAnsi="Arial" w:cs="Arial"/>
          <w:color w:val="000000"/>
          <w:sz w:val="22"/>
          <w:szCs w:val="22"/>
          <w:lang w:val="fr-FR"/>
        </w:rPr>
      </w:pPr>
    </w:p>
    <w:p w14:paraId="36582AC1" w14:textId="3EDEEC16" w:rsidR="00C70CA6" w:rsidRPr="00800F82" w:rsidRDefault="0B442A17" w:rsidP="0D46B525">
      <w:pPr>
        <w:keepNext/>
        <w:pBdr>
          <w:bottom w:val="single" w:sz="4" w:space="1" w:color="002060"/>
        </w:pBdr>
        <w:jc w:val="both"/>
        <w:rPr>
          <w:rFonts w:ascii="Arial" w:hAnsi="Arial" w:cs="Arial"/>
          <w:b/>
          <w:bCs/>
          <w:caps/>
          <w:color w:val="002060"/>
          <w:lang w:val="fr-FR"/>
        </w:rPr>
      </w:pPr>
      <w:r w:rsidRPr="00800F82">
        <w:rPr>
          <w:rFonts w:ascii="Arial" w:hAnsi="Arial" w:cs="Arial"/>
          <w:b/>
          <w:bCs/>
          <w:caps/>
          <w:color w:val="002060"/>
          <w:lang w:val="fr-FR"/>
        </w:rPr>
        <w:t>Titre</w:t>
      </w:r>
      <w:r w:rsidR="68193234" w:rsidRPr="00800F82">
        <w:rPr>
          <w:rFonts w:ascii="Arial" w:hAnsi="Arial" w:cs="Arial"/>
          <w:b/>
          <w:bCs/>
          <w:caps/>
          <w:color w:val="002060"/>
          <w:lang w:val="fr-FR"/>
        </w:rPr>
        <w:t> </w:t>
      </w:r>
      <w:r w:rsidRPr="00800F82">
        <w:rPr>
          <w:rFonts w:ascii="Arial" w:hAnsi="Arial" w:cs="Arial"/>
          <w:b/>
          <w:bCs/>
          <w:caps/>
          <w:color w:val="002060"/>
          <w:lang w:val="fr-FR"/>
        </w:rPr>
        <w:t>1</w:t>
      </w:r>
      <w:r w:rsidR="68193234" w:rsidRPr="00800F82">
        <w:rPr>
          <w:rFonts w:ascii="Arial" w:hAnsi="Arial" w:cs="Arial"/>
          <w:b/>
          <w:bCs/>
          <w:caps/>
          <w:color w:val="002060"/>
          <w:lang w:val="fr-FR"/>
        </w:rPr>
        <w:t> </w:t>
      </w:r>
      <w:r w:rsidR="007B5D5D" w:rsidRPr="009D0965">
        <w:rPr>
          <w:rFonts w:ascii="Arial" w:hAnsi="Arial" w:cs="Arial"/>
          <w:b/>
          <w:bCs/>
          <w:caps/>
          <w:color w:val="002060"/>
          <w:lang w:val="fr-FR"/>
        </w:rPr>
        <w:t>–</w:t>
      </w:r>
      <w:r w:rsidRPr="00800F82">
        <w:rPr>
          <w:rFonts w:ascii="Arial" w:hAnsi="Arial" w:cs="Arial"/>
          <w:b/>
          <w:bCs/>
          <w:caps/>
          <w:color w:val="002060"/>
          <w:lang w:val="fr-FR"/>
        </w:rPr>
        <w:t xml:space="preserve"> But et composition</w:t>
      </w:r>
    </w:p>
    <w:p w14:paraId="6F6D0999" w14:textId="1F04E699" w:rsidR="00C70CA6" w:rsidRPr="00800F82" w:rsidRDefault="00C70CA6" w:rsidP="00C846FE">
      <w:pPr>
        <w:keepNext/>
        <w:spacing w:before="120" w:after="120"/>
        <w:jc w:val="both"/>
        <w:rPr>
          <w:rFonts w:ascii="Arial" w:hAnsi="Arial" w:cs="Arial"/>
          <w:b/>
          <w:color w:val="FFFFFF"/>
          <w:sz w:val="22"/>
          <w:szCs w:val="22"/>
          <w:lang w:val="fr-FR"/>
        </w:rPr>
      </w:pPr>
      <w:r w:rsidRPr="00800F82">
        <w:rPr>
          <w:rFonts w:ascii="Arial" w:hAnsi="Arial" w:cs="Arial"/>
          <w:b/>
          <w:color w:val="FFFFFF"/>
          <w:sz w:val="22"/>
          <w:szCs w:val="22"/>
          <w:highlight w:val="red"/>
          <w:lang w:val="fr-FR"/>
        </w:rPr>
        <w:t>Article 1</w:t>
      </w:r>
      <w:r w:rsidRPr="00800F82">
        <w:rPr>
          <w:rFonts w:ascii="Arial" w:hAnsi="Arial" w:cs="Arial"/>
          <w:b/>
          <w:color w:val="FFFFFF"/>
          <w:sz w:val="22"/>
          <w:szCs w:val="22"/>
          <w:highlight w:val="red"/>
          <w:vertAlign w:val="superscript"/>
          <w:lang w:val="fr-FR"/>
        </w:rPr>
        <w:t>er</w:t>
      </w:r>
    </w:p>
    <w:p w14:paraId="45162A78" w14:textId="66BDA8B1" w:rsidR="007B58E5" w:rsidRPr="00800F82" w:rsidRDefault="0B442A17" w:rsidP="0D46B525">
      <w:pPr>
        <w:keepNext/>
        <w:spacing w:after="120"/>
        <w:jc w:val="both"/>
        <w:rPr>
          <w:rFonts w:ascii="Arial" w:hAnsi="Arial" w:cs="Arial"/>
          <w:color w:val="000000"/>
          <w:sz w:val="22"/>
          <w:szCs w:val="22"/>
          <w:lang w:val="fr-FR"/>
        </w:rPr>
      </w:pPr>
      <w:r>
        <w:rPr>
          <w:rFonts w:ascii="Arial" w:hAnsi="Arial" w:cs="Arial"/>
          <w:color w:val="000000"/>
          <w:sz w:val="22"/>
          <w:szCs w:val="22"/>
          <w:lang w:val="fr-FR"/>
        </w:rPr>
        <w:t>L’association déclarée dite «</w:t>
      </w:r>
      <w:r w:rsidR="68193234">
        <w:rPr>
          <w:rFonts w:ascii="Arial" w:hAnsi="Arial" w:cs="Arial"/>
          <w:color w:val="000000"/>
          <w:sz w:val="22"/>
          <w:szCs w:val="22"/>
          <w:lang w:val="fr-FR"/>
        </w:rPr>
        <w:t> </w:t>
      </w:r>
      <w:r w:rsidR="008D6536">
        <w:rPr>
          <w:rFonts w:ascii="Arial" w:hAnsi="Arial" w:cs="Arial"/>
          <w:color w:val="000000"/>
          <w:sz w:val="22"/>
          <w:szCs w:val="22"/>
          <w:lang w:val="fr-FR"/>
        </w:rPr>
        <w:t>C</w:t>
      </w:r>
      <w:r w:rsidR="12BD7699">
        <w:rPr>
          <w:rFonts w:ascii="Arial" w:hAnsi="Arial" w:cs="Arial"/>
          <w:color w:val="000000"/>
          <w:sz w:val="22"/>
          <w:szCs w:val="22"/>
          <w:lang w:val="fr-FR"/>
        </w:rPr>
        <w:t>omité</w:t>
      </w:r>
      <w:r>
        <w:rPr>
          <w:rFonts w:ascii="Arial" w:hAnsi="Arial" w:cs="Arial"/>
          <w:color w:val="000000"/>
          <w:sz w:val="22"/>
          <w:szCs w:val="22"/>
          <w:lang w:val="fr-FR"/>
        </w:rPr>
        <w:t xml:space="preserve"> </w:t>
      </w:r>
      <w:r w:rsidR="008D6536">
        <w:rPr>
          <w:rFonts w:ascii="Arial" w:hAnsi="Arial" w:cs="Arial"/>
          <w:color w:val="000000"/>
          <w:sz w:val="22"/>
          <w:szCs w:val="22"/>
          <w:lang w:val="fr-FR"/>
        </w:rPr>
        <w:t xml:space="preserve">du Finistère </w:t>
      </w:r>
      <w:r>
        <w:rPr>
          <w:rFonts w:ascii="Arial" w:hAnsi="Arial" w:cs="Arial"/>
          <w:color w:val="000000"/>
          <w:sz w:val="22"/>
          <w:szCs w:val="22"/>
          <w:lang w:val="fr-FR"/>
        </w:rPr>
        <w:t>de Badminton</w:t>
      </w:r>
      <w:r w:rsidR="68193234">
        <w:rPr>
          <w:rFonts w:ascii="Arial" w:hAnsi="Arial" w:cs="Arial"/>
          <w:color w:val="000000"/>
          <w:sz w:val="22"/>
          <w:szCs w:val="22"/>
          <w:lang w:val="fr-FR"/>
        </w:rPr>
        <w:t> </w:t>
      </w:r>
      <w:r>
        <w:rPr>
          <w:rFonts w:ascii="Arial" w:hAnsi="Arial" w:cs="Arial"/>
          <w:color w:val="000000"/>
          <w:sz w:val="22"/>
          <w:szCs w:val="22"/>
          <w:lang w:val="fr-FR"/>
        </w:rPr>
        <w:t xml:space="preserve">», fondée en </w:t>
      </w:r>
      <w:r w:rsidR="008D6536">
        <w:rPr>
          <w:rFonts w:ascii="Arial" w:hAnsi="Arial" w:cs="Arial"/>
          <w:color w:val="000000"/>
          <w:sz w:val="22"/>
          <w:szCs w:val="22"/>
          <w:lang w:val="fr-FR"/>
        </w:rPr>
        <w:t>1981</w:t>
      </w:r>
      <w:r w:rsidR="69E8F47E">
        <w:rPr>
          <w:rFonts w:ascii="Arial" w:hAnsi="Arial" w:cs="Arial"/>
          <w:color w:val="000000"/>
          <w:sz w:val="22"/>
          <w:szCs w:val="22"/>
          <w:lang w:val="fr-FR"/>
        </w:rPr>
        <w:t xml:space="preserve"> et régie par les dispositions de la loi du 1</w:t>
      </w:r>
      <w:r w:rsidR="69E8F47E">
        <w:rPr>
          <w:rFonts w:ascii="Arial" w:hAnsi="Arial" w:cs="Arial"/>
          <w:color w:val="000000"/>
          <w:sz w:val="22"/>
          <w:szCs w:val="22"/>
          <w:vertAlign w:val="superscript"/>
          <w:lang w:val="fr-FR"/>
        </w:rPr>
        <w:t>er</w:t>
      </w:r>
      <w:r w:rsidR="69E8F47E">
        <w:rPr>
          <w:rFonts w:ascii="Arial" w:hAnsi="Arial" w:cs="Arial"/>
          <w:color w:val="000000"/>
          <w:sz w:val="22"/>
          <w:szCs w:val="22"/>
          <w:lang w:val="fr-FR"/>
        </w:rPr>
        <w:t xml:space="preserve"> juillet 1901</w:t>
      </w:r>
      <w:r w:rsidR="3D4DF0C8">
        <w:rPr>
          <w:rFonts w:ascii="Arial" w:hAnsi="Arial" w:cs="Arial"/>
          <w:color w:val="000000"/>
          <w:sz w:val="22"/>
          <w:szCs w:val="22"/>
          <w:lang w:val="fr-FR"/>
        </w:rPr>
        <w:t xml:space="preserve"> </w:t>
      </w:r>
      <w:r w:rsidR="4A99E65F" w:rsidRPr="008D6536">
        <w:rPr>
          <w:rFonts w:ascii="Arial" w:hAnsi="Arial" w:cs="Arial"/>
          <w:color w:val="000000"/>
          <w:sz w:val="22"/>
          <w:szCs w:val="22"/>
          <w:lang w:val="fr-FR"/>
        </w:rPr>
        <w:t xml:space="preserve">et conformément au droit local dans </w:t>
      </w:r>
      <w:r w:rsidR="008D6536" w:rsidRPr="008D6536">
        <w:rPr>
          <w:rFonts w:ascii="Arial" w:hAnsi="Arial" w:cs="Arial"/>
          <w:color w:val="000000"/>
          <w:sz w:val="22"/>
          <w:szCs w:val="22"/>
          <w:lang w:val="fr-FR"/>
        </w:rPr>
        <w:t>le département</w:t>
      </w:r>
      <w:r w:rsidR="008D6536">
        <w:rPr>
          <w:rFonts w:ascii="Arial" w:hAnsi="Arial" w:cs="Arial"/>
          <w:color w:val="000000"/>
          <w:sz w:val="22"/>
          <w:szCs w:val="22"/>
          <w:lang w:val="fr-FR"/>
        </w:rPr>
        <w:t xml:space="preserve"> du Finistère</w:t>
      </w:r>
      <w:r w:rsidR="3D4DF0C8">
        <w:rPr>
          <w:rFonts w:ascii="Arial" w:hAnsi="Arial" w:cs="Arial"/>
          <w:color w:val="000000"/>
          <w:sz w:val="22"/>
          <w:szCs w:val="22"/>
          <w:lang w:val="fr-FR"/>
        </w:rPr>
        <w:t xml:space="preserve">, </w:t>
      </w:r>
      <w:r>
        <w:rPr>
          <w:rFonts w:ascii="Arial" w:hAnsi="Arial" w:cs="Arial"/>
          <w:color w:val="000000"/>
          <w:sz w:val="22"/>
          <w:szCs w:val="22"/>
          <w:lang w:val="fr-FR"/>
        </w:rPr>
        <w:t>a pour objet</w:t>
      </w:r>
      <w:r w:rsidR="1C0D6C6C">
        <w:rPr>
          <w:rFonts w:ascii="Arial" w:hAnsi="Arial" w:cs="Arial"/>
          <w:color w:val="000000"/>
          <w:sz w:val="22"/>
          <w:szCs w:val="22"/>
          <w:lang w:val="fr-FR"/>
        </w:rPr>
        <w:t> :</w:t>
      </w:r>
    </w:p>
    <w:p w14:paraId="33D55B6D" w14:textId="7242882D" w:rsidR="00A35C79" w:rsidRPr="00E62748" w:rsidRDefault="00CB6D55" w:rsidP="00E62748">
      <w:pPr>
        <w:pStyle w:val="RAP30-retrait1"/>
        <w:spacing w:before="120" w:after="120"/>
        <w:ind w:left="568" w:hanging="284"/>
        <w:jc w:val="both"/>
        <w:rPr>
          <w:rFonts w:ascii="Arial" w:hAnsi="Arial" w:cs="Arial"/>
          <w:color w:val="000000"/>
          <w:lang w:val="fr-FR"/>
        </w:rPr>
      </w:pPr>
      <w:r w:rsidRPr="00E62748">
        <w:rPr>
          <w:rFonts w:ascii="Arial" w:hAnsi="Arial" w:cs="Arial"/>
          <w:color w:val="000000"/>
          <w:lang w:val="fr-FR"/>
        </w:rPr>
        <w:t>D’organiser les pratiques</w:t>
      </w:r>
      <w:r w:rsidR="00F24D2F" w:rsidRPr="00E62748">
        <w:rPr>
          <w:rFonts w:ascii="Arial" w:hAnsi="Arial" w:cs="Arial"/>
          <w:color w:val="000000"/>
          <w:lang w:val="fr-FR"/>
        </w:rPr>
        <w:t>,</w:t>
      </w:r>
      <w:r w:rsidRPr="00E62748">
        <w:rPr>
          <w:rFonts w:ascii="Arial" w:hAnsi="Arial" w:cs="Arial"/>
          <w:color w:val="000000"/>
          <w:lang w:val="fr-FR"/>
        </w:rPr>
        <w:t xml:space="preserve"> compétitives ou non</w:t>
      </w:r>
      <w:r w:rsidR="00F24D2F" w:rsidRPr="00E62748">
        <w:rPr>
          <w:rFonts w:ascii="Arial" w:hAnsi="Arial" w:cs="Arial"/>
          <w:color w:val="000000"/>
          <w:lang w:val="fr-FR"/>
        </w:rPr>
        <w:t>,</w:t>
      </w:r>
      <w:r w:rsidR="0B442A17" w:rsidRPr="00E62748">
        <w:rPr>
          <w:rFonts w:ascii="Arial" w:hAnsi="Arial" w:cs="Arial"/>
          <w:color w:val="000000"/>
          <w:lang w:val="fr-FR"/>
        </w:rPr>
        <w:t xml:space="preserve"> </w:t>
      </w:r>
      <w:r w:rsidR="477C9C1A" w:rsidRPr="00E62748">
        <w:rPr>
          <w:rFonts w:ascii="Arial" w:hAnsi="Arial" w:cs="Arial"/>
          <w:color w:val="000000"/>
          <w:lang w:val="fr-FR"/>
        </w:rPr>
        <w:t xml:space="preserve">du badminton, du </w:t>
      </w:r>
      <w:r w:rsidR="009E0908" w:rsidRPr="00E62748">
        <w:rPr>
          <w:rFonts w:ascii="Arial" w:hAnsi="Arial" w:cs="Arial"/>
          <w:color w:val="000000"/>
          <w:lang w:val="fr-FR"/>
        </w:rPr>
        <w:t>p</w:t>
      </w:r>
      <w:r w:rsidR="477C9C1A" w:rsidRPr="00E62748">
        <w:rPr>
          <w:rFonts w:ascii="Arial" w:hAnsi="Arial" w:cs="Arial"/>
          <w:color w:val="000000"/>
          <w:lang w:val="fr-FR"/>
        </w:rPr>
        <w:t>ara-</w:t>
      </w:r>
      <w:r w:rsidR="00CE00E0" w:rsidRPr="00E62748">
        <w:rPr>
          <w:rFonts w:ascii="Arial" w:hAnsi="Arial" w:cs="Arial"/>
          <w:color w:val="000000"/>
          <w:lang w:val="fr-FR"/>
        </w:rPr>
        <w:t>b</w:t>
      </w:r>
      <w:r w:rsidR="477C9C1A" w:rsidRPr="00E62748">
        <w:rPr>
          <w:rFonts w:ascii="Arial" w:hAnsi="Arial" w:cs="Arial"/>
          <w:color w:val="000000"/>
          <w:lang w:val="fr-FR"/>
        </w:rPr>
        <w:t xml:space="preserve">adminton, du </w:t>
      </w:r>
      <w:r w:rsidR="009E0908" w:rsidRPr="00E62748">
        <w:rPr>
          <w:rFonts w:ascii="Arial" w:hAnsi="Arial" w:cs="Arial"/>
          <w:color w:val="000000"/>
          <w:lang w:val="fr-FR"/>
        </w:rPr>
        <w:t>b</w:t>
      </w:r>
      <w:r w:rsidR="477C9C1A" w:rsidRPr="00E62748">
        <w:rPr>
          <w:rFonts w:ascii="Arial" w:hAnsi="Arial" w:cs="Arial"/>
          <w:color w:val="000000"/>
          <w:lang w:val="fr-FR"/>
        </w:rPr>
        <w:t xml:space="preserve">adminton sourds, </w:t>
      </w:r>
      <w:r w:rsidR="006E1327" w:rsidRPr="00E62748">
        <w:rPr>
          <w:rFonts w:ascii="Arial" w:hAnsi="Arial" w:cs="Arial"/>
          <w:color w:val="000000"/>
          <w:lang w:val="fr-FR"/>
        </w:rPr>
        <w:t>du crossminton</w:t>
      </w:r>
      <w:r w:rsidR="00D86C07" w:rsidRPr="00E62748">
        <w:rPr>
          <w:rFonts w:ascii="Arial" w:hAnsi="Arial" w:cs="Arial"/>
          <w:color w:val="000000"/>
          <w:lang w:val="fr-FR"/>
        </w:rPr>
        <w:t xml:space="preserve"> et </w:t>
      </w:r>
      <w:r w:rsidR="477C9C1A" w:rsidRPr="00E62748">
        <w:rPr>
          <w:rFonts w:ascii="Arial" w:hAnsi="Arial" w:cs="Arial"/>
          <w:color w:val="000000"/>
          <w:lang w:val="fr-FR"/>
        </w:rPr>
        <w:t xml:space="preserve">du </w:t>
      </w:r>
      <w:proofErr w:type="spellStart"/>
      <w:r w:rsidR="009E0908" w:rsidRPr="00E62748">
        <w:rPr>
          <w:rFonts w:ascii="Arial" w:hAnsi="Arial" w:cs="Arial"/>
          <w:color w:val="000000"/>
          <w:lang w:val="fr-FR"/>
        </w:rPr>
        <w:t>p</w:t>
      </w:r>
      <w:r w:rsidR="477C9C1A" w:rsidRPr="00E62748">
        <w:rPr>
          <w:rFonts w:ascii="Arial" w:hAnsi="Arial" w:cs="Arial"/>
          <w:color w:val="000000"/>
          <w:lang w:val="fr-FR"/>
        </w:rPr>
        <w:t>lumfoot</w:t>
      </w:r>
      <w:proofErr w:type="spellEnd"/>
      <w:r w:rsidR="477C9C1A" w:rsidRPr="00E62748">
        <w:rPr>
          <w:rFonts w:ascii="Arial" w:hAnsi="Arial" w:cs="Arial"/>
          <w:color w:val="000000"/>
          <w:lang w:val="fr-FR"/>
        </w:rPr>
        <w:t xml:space="preserve">, </w:t>
      </w:r>
      <w:r w:rsidR="00D86C07" w:rsidRPr="00E62748">
        <w:rPr>
          <w:rFonts w:ascii="Arial" w:hAnsi="Arial" w:cs="Arial"/>
          <w:color w:val="000000"/>
          <w:lang w:val="fr-FR"/>
        </w:rPr>
        <w:t xml:space="preserve">ainsi que </w:t>
      </w:r>
      <w:r w:rsidR="477C9C1A" w:rsidRPr="00E62748">
        <w:rPr>
          <w:rFonts w:ascii="Arial" w:hAnsi="Arial" w:cs="Arial"/>
          <w:color w:val="000000"/>
          <w:lang w:val="fr-FR"/>
        </w:rPr>
        <w:t xml:space="preserve">du </w:t>
      </w:r>
      <w:proofErr w:type="spellStart"/>
      <w:r w:rsidR="0081417D" w:rsidRPr="00E62748">
        <w:rPr>
          <w:rFonts w:ascii="Arial" w:hAnsi="Arial" w:cs="Arial"/>
          <w:color w:val="000000"/>
          <w:lang w:val="fr-FR"/>
        </w:rPr>
        <w:t>A</w:t>
      </w:r>
      <w:r w:rsidR="477C9C1A" w:rsidRPr="00E62748">
        <w:rPr>
          <w:rFonts w:ascii="Arial" w:hAnsi="Arial" w:cs="Arial"/>
          <w:color w:val="000000"/>
          <w:lang w:val="fr-FR"/>
        </w:rPr>
        <w:t>irBadminton</w:t>
      </w:r>
      <w:proofErr w:type="spellEnd"/>
      <w:r w:rsidR="00D86C07" w:rsidRPr="00E62748">
        <w:rPr>
          <w:rFonts w:ascii="Arial" w:hAnsi="Arial" w:cs="Arial"/>
          <w:color w:val="000000"/>
          <w:lang w:val="fr-FR"/>
        </w:rPr>
        <w:t xml:space="preserve"> et du </w:t>
      </w:r>
      <w:proofErr w:type="spellStart"/>
      <w:r w:rsidR="00D86C07" w:rsidRPr="00E62748">
        <w:rPr>
          <w:rFonts w:ascii="Arial" w:hAnsi="Arial" w:cs="Arial"/>
          <w:color w:val="000000"/>
          <w:lang w:val="fr-FR"/>
        </w:rPr>
        <w:t>racketlon</w:t>
      </w:r>
      <w:proofErr w:type="spellEnd"/>
      <w:r w:rsidR="00D86C07" w:rsidRPr="00E62748">
        <w:rPr>
          <w:rFonts w:ascii="Arial" w:hAnsi="Arial" w:cs="Arial"/>
          <w:color w:val="000000"/>
          <w:lang w:val="fr-FR"/>
        </w:rPr>
        <w:t>,</w:t>
      </w:r>
      <w:r w:rsidR="477C9C1A" w:rsidRPr="00E62748">
        <w:rPr>
          <w:rFonts w:ascii="Arial" w:hAnsi="Arial" w:cs="Arial"/>
          <w:color w:val="000000"/>
          <w:lang w:val="fr-FR"/>
        </w:rPr>
        <w:t xml:space="preserve"> (</w:t>
      </w:r>
      <w:r w:rsidR="242C18D0" w:rsidRPr="00E62748">
        <w:rPr>
          <w:rFonts w:ascii="Arial" w:hAnsi="Arial" w:cs="Arial"/>
          <w:color w:val="000000"/>
          <w:lang w:val="fr-FR"/>
        </w:rPr>
        <w:t>ci-après</w:t>
      </w:r>
      <w:r w:rsidR="477C9C1A" w:rsidRPr="00E62748">
        <w:rPr>
          <w:rFonts w:ascii="Arial" w:hAnsi="Arial" w:cs="Arial"/>
          <w:color w:val="000000"/>
          <w:lang w:val="fr-FR"/>
        </w:rPr>
        <w:t xml:space="preserve"> les « disciplines du badminton »)</w:t>
      </w:r>
      <w:r w:rsidR="242C18D0" w:rsidRPr="00E62748">
        <w:rPr>
          <w:rFonts w:ascii="Arial" w:hAnsi="Arial" w:cs="Arial"/>
          <w:color w:val="000000"/>
          <w:lang w:val="fr-FR"/>
        </w:rPr>
        <w:t xml:space="preserve"> </w:t>
      </w:r>
      <w:r w:rsidR="477C9C1A" w:rsidRPr="00E62748">
        <w:rPr>
          <w:rFonts w:ascii="Arial" w:hAnsi="Arial" w:cs="Arial"/>
          <w:color w:val="000000"/>
          <w:lang w:val="fr-FR"/>
        </w:rPr>
        <w:t>;</w:t>
      </w:r>
    </w:p>
    <w:p w14:paraId="782FE7D3" w14:textId="2807D05C" w:rsidR="007B58E5" w:rsidRPr="00E62748" w:rsidRDefault="009E0908" w:rsidP="00E62748">
      <w:pPr>
        <w:pStyle w:val="RAP30-retrait1"/>
        <w:spacing w:before="120" w:after="120"/>
        <w:ind w:left="568" w:hanging="284"/>
        <w:jc w:val="both"/>
        <w:rPr>
          <w:rFonts w:ascii="Arial" w:hAnsi="Arial" w:cs="Arial"/>
          <w:color w:val="000000"/>
          <w:lang w:val="fr-FR"/>
        </w:rPr>
      </w:pPr>
      <w:r w:rsidRPr="00E62748">
        <w:rPr>
          <w:rFonts w:ascii="Arial" w:hAnsi="Arial" w:cs="Arial"/>
          <w:color w:val="000000"/>
          <w:lang w:val="fr-FR"/>
        </w:rPr>
        <w:t>D’accompagner</w:t>
      </w:r>
      <w:r w:rsidR="1C0D6C6C" w:rsidRPr="00E62748">
        <w:rPr>
          <w:rFonts w:ascii="Arial" w:hAnsi="Arial" w:cs="Arial"/>
          <w:color w:val="000000"/>
          <w:lang w:val="fr-FR"/>
        </w:rPr>
        <w:t xml:space="preserve"> la création d’association</w:t>
      </w:r>
      <w:r w:rsidR="7EA80663" w:rsidRPr="00E62748">
        <w:rPr>
          <w:rFonts w:ascii="Arial" w:hAnsi="Arial" w:cs="Arial"/>
          <w:color w:val="000000"/>
          <w:lang w:val="fr-FR"/>
        </w:rPr>
        <w:t>s</w:t>
      </w:r>
      <w:r w:rsidR="1C0D6C6C" w:rsidRPr="00E62748">
        <w:rPr>
          <w:rFonts w:ascii="Arial" w:hAnsi="Arial" w:cs="Arial"/>
          <w:color w:val="000000"/>
          <w:lang w:val="fr-FR"/>
        </w:rPr>
        <w:t xml:space="preserve"> sportive</w:t>
      </w:r>
      <w:r w:rsidR="7EA80663" w:rsidRPr="00E62748">
        <w:rPr>
          <w:rFonts w:ascii="Arial" w:hAnsi="Arial" w:cs="Arial"/>
          <w:color w:val="000000"/>
          <w:lang w:val="fr-FR"/>
        </w:rPr>
        <w:t>s</w:t>
      </w:r>
      <w:r w:rsidR="1C0D6C6C" w:rsidRPr="00E62748">
        <w:rPr>
          <w:rFonts w:ascii="Arial" w:hAnsi="Arial" w:cs="Arial"/>
          <w:color w:val="000000"/>
          <w:lang w:val="fr-FR"/>
        </w:rPr>
        <w:t xml:space="preserve"> consacrée</w:t>
      </w:r>
      <w:r w:rsidR="7EA80663" w:rsidRPr="00E62748">
        <w:rPr>
          <w:rFonts w:ascii="Arial" w:hAnsi="Arial" w:cs="Arial"/>
          <w:color w:val="000000"/>
          <w:lang w:val="fr-FR"/>
        </w:rPr>
        <w:t>s</w:t>
      </w:r>
      <w:r w:rsidR="1C0D6C6C" w:rsidRPr="00E62748">
        <w:rPr>
          <w:rFonts w:ascii="Arial" w:hAnsi="Arial" w:cs="Arial"/>
          <w:color w:val="000000"/>
          <w:lang w:val="fr-FR"/>
        </w:rPr>
        <w:t xml:space="preserve"> à la pratique </w:t>
      </w:r>
      <w:r w:rsidR="00346D86" w:rsidRPr="00E62748">
        <w:rPr>
          <w:rFonts w:ascii="Arial" w:hAnsi="Arial" w:cs="Arial"/>
          <w:color w:val="000000"/>
          <w:lang w:val="fr-FR"/>
        </w:rPr>
        <w:t xml:space="preserve">ou la promotion </w:t>
      </w:r>
      <w:r w:rsidR="477C9C1A" w:rsidRPr="00E62748">
        <w:rPr>
          <w:rFonts w:ascii="Arial" w:hAnsi="Arial" w:cs="Arial"/>
          <w:color w:val="000000"/>
          <w:lang w:val="fr-FR"/>
        </w:rPr>
        <w:t>des disciplines du badminton</w:t>
      </w:r>
      <w:r w:rsidR="4D2C91C1" w:rsidRPr="00E62748">
        <w:rPr>
          <w:rFonts w:ascii="Arial" w:hAnsi="Arial" w:cs="Arial"/>
          <w:color w:val="000000"/>
          <w:lang w:val="fr-FR"/>
        </w:rPr>
        <w:t> ;</w:t>
      </w:r>
    </w:p>
    <w:p w14:paraId="10B34D60" w14:textId="474A09CF" w:rsidR="00A35C79" w:rsidRPr="00E62748" w:rsidRDefault="00346D86" w:rsidP="00E62748">
      <w:pPr>
        <w:pStyle w:val="RAP30-retrait1"/>
        <w:spacing w:before="120" w:after="120"/>
        <w:ind w:left="568" w:hanging="284"/>
        <w:jc w:val="both"/>
        <w:rPr>
          <w:rFonts w:ascii="Arial" w:hAnsi="Arial" w:cs="Arial"/>
          <w:color w:val="000000"/>
          <w:lang w:val="fr-FR"/>
        </w:rPr>
      </w:pPr>
      <w:r w:rsidRPr="00E62748">
        <w:rPr>
          <w:rFonts w:ascii="Arial" w:hAnsi="Arial" w:cs="Arial"/>
          <w:color w:val="000000"/>
          <w:lang w:val="fr-FR"/>
        </w:rPr>
        <w:t>De soutenir la détection et l’accession</w:t>
      </w:r>
      <w:r w:rsidR="477C9C1A" w:rsidRPr="00E62748">
        <w:rPr>
          <w:rFonts w:ascii="Arial" w:hAnsi="Arial" w:cs="Arial"/>
          <w:color w:val="000000"/>
          <w:lang w:val="fr-FR"/>
        </w:rPr>
        <w:t xml:space="preserve"> au haut niveau ;</w:t>
      </w:r>
    </w:p>
    <w:p w14:paraId="4AE0BEE7" w14:textId="7E672C47" w:rsidR="00241DFA" w:rsidRPr="00E62748" w:rsidRDefault="00241DFA" w:rsidP="00E62748">
      <w:pPr>
        <w:pStyle w:val="RAP30-retrait1"/>
        <w:numPr>
          <w:ilvl w:val="0"/>
          <w:numId w:val="0"/>
        </w:numPr>
        <w:spacing w:before="120" w:after="120"/>
        <w:ind w:left="568"/>
        <w:jc w:val="both"/>
        <w:rPr>
          <w:rFonts w:ascii="Arial" w:hAnsi="Arial" w:cs="Arial"/>
          <w:color w:val="000000"/>
          <w:lang w:val="fr-FR"/>
        </w:rPr>
      </w:pPr>
      <w:r w:rsidRPr="00E62748">
        <w:rPr>
          <w:rFonts w:ascii="Arial" w:hAnsi="Arial" w:cs="Arial"/>
          <w:color w:val="000000"/>
          <w:lang w:val="fr-FR"/>
        </w:rPr>
        <w:t>De rendre les disciplines du badminton accessibles à toutes et tous, en particulier en favorisant de bonnes conditions de pratiques ;</w:t>
      </w:r>
    </w:p>
    <w:p w14:paraId="6FE98235" w14:textId="3222BAB3" w:rsidR="00A35C79" w:rsidRPr="00E62748" w:rsidRDefault="554D9450" w:rsidP="00E62748">
      <w:pPr>
        <w:pStyle w:val="RAP30-retrait1"/>
        <w:spacing w:before="120" w:after="120"/>
        <w:ind w:left="568" w:hanging="284"/>
        <w:jc w:val="both"/>
        <w:rPr>
          <w:rFonts w:ascii="Arial" w:hAnsi="Arial" w:cs="Arial"/>
          <w:color w:val="000000"/>
          <w:lang w:val="fr-FR"/>
        </w:rPr>
      </w:pPr>
      <w:r w:rsidRPr="00E62748">
        <w:rPr>
          <w:rFonts w:ascii="Arial" w:hAnsi="Arial" w:cs="Arial"/>
          <w:color w:val="000000"/>
          <w:lang w:val="fr-FR"/>
        </w:rPr>
        <w:t>D</w:t>
      </w:r>
      <w:r w:rsidR="477C9C1A" w:rsidRPr="00E62748">
        <w:rPr>
          <w:rFonts w:ascii="Arial" w:hAnsi="Arial" w:cs="Arial"/>
          <w:color w:val="000000"/>
          <w:lang w:val="fr-FR"/>
        </w:rPr>
        <w:t xml:space="preserve">e mettre en œuvre </w:t>
      </w:r>
      <w:r w:rsidR="00241DFA" w:rsidRPr="00E62748">
        <w:rPr>
          <w:rFonts w:ascii="Arial" w:hAnsi="Arial" w:cs="Arial"/>
          <w:color w:val="000000"/>
          <w:lang w:val="fr-FR"/>
        </w:rPr>
        <w:t>le projet fédéral</w:t>
      </w:r>
      <w:r w:rsidR="242C18D0" w:rsidRPr="00E62748">
        <w:rPr>
          <w:rFonts w:ascii="Arial" w:hAnsi="Arial" w:cs="Arial"/>
          <w:color w:val="000000"/>
          <w:lang w:val="fr-FR"/>
        </w:rPr>
        <w:t xml:space="preserve"> </w:t>
      </w:r>
      <w:r w:rsidR="477C9C1A" w:rsidRPr="00E62748">
        <w:rPr>
          <w:rFonts w:ascii="Arial" w:hAnsi="Arial" w:cs="Arial"/>
          <w:color w:val="000000"/>
          <w:lang w:val="fr-FR"/>
        </w:rPr>
        <w:t>;</w:t>
      </w:r>
    </w:p>
    <w:p w14:paraId="6C352E87" w14:textId="21654B74" w:rsidR="00A35C79" w:rsidRPr="00E62748" w:rsidRDefault="00241DFA" w:rsidP="00E62748">
      <w:pPr>
        <w:pStyle w:val="RAP30-retrait1"/>
        <w:spacing w:before="120" w:after="120"/>
        <w:ind w:left="568" w:hanging="284"/>
        <w:jc w:val="both"/>
        <w:rPr>
          <w:rFonts w:ascii="Arial" w:hAnsi="Arial" w:cs="Arial"/>
          <w:color w:val="000000"/>
          <w:lang w:val="fr-FR"/>
        </w:rPr>
      </w:pPr>
      <w:r w:rsidRPr="00E62748">
        <w:rPr>
          <w:rFonts w:ascii="Arial" w:hAnsi="Arial" w:cs="Arial"/>
          <w:color w:val="000000"/>
          <w:lang w:val="fr-FR"/>
        </w:rPr>
        <w:t>De gérer le développement</w:t>
      </w:r>
      <w:r w:rsidR="477C9C1A" w:rsidRPr="00E62748">
        <w:rPr>
          <w:rFonts w:ascii="Arial" w:hAnsi="Arial" w:cs="Arial"/>
          <w:color w:val="000000"/>
          <w:lang w:val="fr-FR"/>
        </w:rPr>
        <w:t xml:space="preserve"> des ressources humaines du territoire dont la stratégie de la formation et de l’emploi</w:t>
      </w:r>
      <w:r w:rsidR="0095663D" w:rsidRPr="00E62748">
        <w:rPr>
          <w:rFonts w:ascii="Arial" w:hAnsi="Arial" w:cs="Arial"/>
          <w:color w:val="000000"/>
          <w:lang w:val="fr-FR"/>
        </w:rPr>
        <w:t>.</w:t>
      </w:r>
    </w:p>
    <w:p w14:paraId="78B0635E" w14:textId="6B5199F0" w:rsidR="008750EF" w:rsidRPr="00800F82" w:rsidRDefault="20C52EF3" w:rsidP="0D46B525">
      <w:pPr>
        <w:keepNext/>
        <w:spacing w:after="120"/>
        <w:jc w:val="both"/>
        <w:rPr>
          <w:rFonts w:ascii="Arial" w:hAnsi="Arial" w:cs="Arial"/>
          <w:color w:val="000000"/>
          <w:sz w:val="22"/>
          <w:szCs w:val="22"/>
          <w:lang w:val="fr-FR"/>
        </w:rPr>
      </w:pPr>
      <w:r>
        <w:rPr>
          <w:rFonts w:ascii="Arial" w:hAnsi="Arial" w:cs="Arial"/>
          <w:color w:val="000000"/>
          <w:sz w:val="22"/>
          <w:szCs w:val="22"/>
          <w:lang w:val="fr-FR"/>
        </w:rPr>
        <w:t>L</w:t>
      </w:r>
      <w:r w:rsidR="34A981D7">
        <w:rPr>
          <w:rFonts w:ascii="Arial" w:hAnsi="Arial" w:cs="Arial"/>
          <w:color w:val="000000"/>
          <w:sz w:val="22"/>
          <w:szCs w:val="22"/>
          <w:lang w:val="fr-FR"/>
        </w:rPr>
        <w:t>e</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constitue un organisme territorial déconcentré de la </w:t>
      </w:r>
      <w:r w:rsidR="6D295892">
        <w:rPr>
          <w:rFonts w:ascii="Arial" w:hAnsi="Arial" w:cs="Arial"/>
          <w:color w:val="000000"/>
          <w:sz w:val="22"/>
          <w:szCs w:val="22"/>
          <w:lang w:val="fr-FR"/>
        </w:rPr>
        <w:t>FFBaD</w:t>
      </w:r>
      <w:r>
        <w:rPr>
          <w:rFonts w:ascii="Arial" w:hAnsi="Arial" w:cs="Arial"/>
          <w:color w:val="000000"/>
          <w:sz w:val="22"/>
          <w:szCs w:val="22"/>
          <w:lang w:val="fr-FR"/>
        </w:rPr>
        <w:t>, ayant compétence sur le territoire administratif d</w:t>
      </w:r>
      <w:r w:rsidR="4E40CBEC">
        <w:rPr>
          <w:rFonts w:ascii="Arial" w:hAnsi="Arial" w:cs="Arial"/>
          <w:color w:val="000000"/>
          <w:sz w:val="22"/>
          <w:szCs w:val="22"/>
          <w:lang w:val="fr-FR"/>
        </w:rPr>
        <w:t>u</w:t>
      </w:r>
      <w:r w:rsidR="29C1B642">
        <w:rPr>
          <w:rFonts w:ascii="Arial" w:hAnsi="Arial" w:cs="Arial"/>
          <w:color w:val="000000"/>
          <w:sz w:val="22"/>
          <w:szCs w:val="22"/>
          <w:lang w:val="fr-FR"/>
        </w:rPr>
        <w:t>/des</w:t>
      </w:r>
      <w:r>
        <w:rPr>
          <w:rFonts w:ascii="Arial" w:hAnsi="Arial" w:cs="Arial"/>
          <w:color w:val="000000"/>
          <w:sz w:val="22"/>
          <w:szCs w:val="22"/>
          <w:lang w:val="fr-FR"/>
        </w:rPr>
        <w:t xml:space="preserve"> </w:t>
      </w:r>
      <w:r w:rsidR="6FE9E52E">
        <w:rPr>
          <w:rFonts w:ascii="Arial" w:hAnsi="Arial" w:cs="Arial"/>
          <w:color w:val="000000"/>
          <w:sz w:val="22"/>
          <w:szCs w:val="22"/>
          <w:lang w:val="fr-FR"/>
        </w:rPr>
        <w:t>département</w:t>
      </w:r>
      <w:r w:rsidR="3161F9FC">
        <w:rPr>
          <w:rFonts w:ascii="Arial" w:hAnsi="Arial" w:cs="Arial"/>
          <w:color w:val="000000"/>
          <w:sz w:val="22"/>
          <w:szCs w:val="22"/>
          <w:lang w:val="fr-FR"/>
        </w:rPr>
        <w:t>(s)</w:t>
      </w:r>
      <w:r w:rsidR="00B9088D">
        <w:rPr>
          <w:rFonts w:ascii="Arial" w:hAnsi="Arial" w:cs="Arial"/>
          <w:color w:val="000000"/>
          <w:sz w:val="22"/>
          <w:szCs w:val="22"/>
          <w:lang w:val="fr-FR"/>
        </w:rPr>
        <w:t xml:space="preserve"> ou </w:t>
      </w:r>
      <w:r w:rsidR="00E641C9">
        <w:rPr>
          <w:rFonts w:ascii="Arial" w:hAnsi="Arial" w:cs="Arial"/>
          <w:color w:val="000000"/>
          <w:sz w:val="22"/>
          <w:szCs w:val="22"/>
          <w:lang w:val="fr-FR"/>
        </w:rPr>
        <w:t>de la collectivité</w:t>
      </w:r>
      <w:r w:rsidR="00A371D0">
        <w:rPr>
          <w:rFonts w:ascii="Arial" w:hAnsi="Arial" w:cs="Arial"/>
          <w:color w:val="000000"/>
          <w:sz w:val="22"/>
          <w:szCs w:val="22"/>
          <w:lang w:val="fr-FR"/>
        </w:rPr>
        <w:t xml:space="preserve"> </w:t>
      </w:r>
      <w:r w:rsidR="008D6536">
        <w:rPr>
          <w:rFonts w:ascii="Arial" w:hAnsi="Arial" w:cs="Arial"/>
          <w:color w:val="000000"/>
          <w:sz w:val="22"/>
          <w:szCs w:val="22"/>
          <w:lang w:val="fr-FR"/>
        </w:rPr>
        <w:t>du Finistère</w:t>
      </w:r>
      <w:r>
        <w:rPr>
          <w:rFonts w:ascii="Arial" w:hAnsi="Arial" w:cs="Arial"/>
          <w:color w:val="000000"/>
          <w:sz w:val="22"/>
          <w:szCs w:val="22"/>
          <w:lang w:val="fr-FR"/>
        </w:rPr>
        <w:t>.</w:t>
      </w:r>
    </w:p>
    <w:p w14:paraId="21E10676" w14:textId="2C0B30D1" w:rsidR="00401483" w:rsidRPr="00800F82" w:rsidRDefault="34A981D7" w:rsidP="0D46B525">
      <w:pPr>
        <w:keepNext/>
        <w:spacing w:after="120"/>
        <w:jc w:val="both"/>
        <w:rPr>
          <w:rFonts w:ascii="Arial" w:hAnsi="Arial" w:cs="Arial"/>
          <w:color w:val="000000"/>
          <w:sz w:val="22"/>
          <w:szCs w:val="22"/>
          <w:lang w:val="fr-FR"/>
        </w:rPr>
      </w:pPr>
      <w:r>
        <w:rPr>
          <w:rFonts w:ascii="Arial" w:hAnsi="Arial" w:cs="Arial"/>
          <w:color w:val="000000"/>
          <w:sz w:val="22"/>
          <w:szCs w:val="22"/>
          <w:lang w:val="fr-FR"/>
        </w:rPr>
        <w:t>Il</w:t>
      </w:r>
      <w:r w:rsidR="481A4333">
        <w:rPr>
          <w:rFonts w:ascii="Arial" w:hAnsi="Arial" w:cs="Arial"/>
          <w:color w:val="000000"/>
          <w:sz w:val="22"/>
          <w:szCs w:val="22"/>
          <w:lang w:val="fr-FR"/>
        </w:rPr>
        <w:t xml:space="preserve"> est </w:t>
      </w:r>
      <w:r>
        <w:rPr>
          <w:rFonts w:ascii="Arial" w:hAnsi="Arial" w:cs="Arial"/>
          <w:color w:val="000000"/>
          <w:sz w:val="22"/>
          <w:szCs w:val="22"/>
          <w:lang w:val="fr-FR"/>
        </w:rPr>
        <w:t>régi</w:t>
      </w:r>
      <w:r w:rsidR="481A4333">
        <w:rPr>
          <w:rFonts w:ascii="Arial" w:hAnsi="Arial" w:cs="Arial"/>
          <w:color w:val="000000"/>
          <w:sz w:val="22"/>
          <w:szCs w:val="22"/>
          <w:lang w:val="fr-FR"/>
        </w:rPr>
        <w:t xml:space="preserve"> par les présent</w:t>
      </w:r>
      <w:r w:rsidR="7EA80663">
        <w:rPr>
          <w:rFonts w:ascii="Arial" w:hAnsi="Arial" w:cs="Arial"/>
          <w:color w:val="000000"/>
          <w:sz w:val="22"/>
          <w:szCs w:val="22"/>
          <w:lang w:val="fr-FR"/>
        </w:rPr>
        <w:t>s</w:t>
      </w:r>
      <w:r w:rsidR="481A4333">
        <w:rPr>
          <w:rFonts w:ascii="Arial" w:hAnsi="Arial" w:cs="Arial"/>
          <w:color w:val="000000"/>
          <w:sz w:val="22"/>
          <w:szCs w:val="22"/>
          <w:lang w:val="fr-FR"/>
        </w:rPr>
        <w:t xml:space="preserve"> statuts qui doivent être compatible</w:t>
      </w:r>
      <w:r w:rsidR="7EA80663">
        <w:rPr>
          <w:rFonts w:ascii="Arial" w:hAnsi="Arial" w:cs="Arial"/>
          <w:color w:val="000000"/>
          <w:sz w:val="22"/>
          <w:szCs w:val="22"/>
          <w:lang w:val="fr-FR"/>
        </w:rPr>
        <w:t>s</w:t>
      </w:r>
      <w:r w:rsidR="481A4333">
        <w:rPr>
          <w:rFonts w:ascii="Arial" w:hAnsi="Arial" w:cs="Arial"/>
          <w:color w:val="000000"/>
          <w:sz w:val="22"/>
          <w:szCs w:val="22"/>
          <w:lang w:val="fr-FR"/>
        </w:rPr>
        <w:t xml:space="preserve"> avec</w:t>
      </w:r>
      <w:r w:rsidR="20C52EF3">
        <w:rPr>
          <w:rFonts w:ascii="Arial" w:hAnsi="Arial" w:cs="Arial"/>
          <w:color w:val="000000"/>
          <w:sz w:val="22"/>
          <w:szCs w:val="22"/>
          <w:lang w:val="fr-FR"/>
        </w:rPr>
        <w:t xml:space="preserve"> les statuts de la </w:t>
      </w:r>
      <w:r w:rsidR="6D295892">
        <w:rPr>
          <w:rFonts w:ascii="Arial" w:hAnsi="Arial" w:cs="Arial"/>
          <w:color w:val="000000"/>
          <w:sz w:val="22"/>
          <w:szCs w:val="22"/>
          <w:lang w:val="fr-FR"/>
        </w:rPr>
        <w:t xml:space="preserve">FFBaD </w:t>
      </w:r>
      <w:r w:rsidR="20C52EF3">
        <w:rPr>
          <w:rFonts w:ascii="Arial" w:hAnsi="Arial" w:cs="Arial"/>
          <w:color w:val="000000"/>
          <w:sz w:val="22"/>
          <w:szCs w:val="22"/>
          <w:lang w:val="fr-FR"/>
        </w:rPr>
        <w:t>ainsi que les règlements édictés par celle-ci.</w:t>
      </w:r>
    </w:p>
    <w:p w14:paraId="74E4218E" w14:textId="052543A7" w:rsidR="003D42B5" w:rsidRPr="003D42B5" w:rsidRDefault="0B442A17" w:rsidP="007152B2">
      <w:pPr>
        <w:keepNext/>
        <w:spacing w:after="120"/>
        <w:jc w:val="center"/>
        <w:rPr>
          <w:rFonts w:ascii="Arial" w:hAnsi="Arial" w:cs="Arial"/>
          <w:color w:val="000000"/>
          <w:sz w:val="22"/>
          <w:szCs w:val="22"/>
          <w:lang w:val="fr-FR"/>
        </w:rPr>
      </w:pPr>
      <w:r>
        <w:rPr>
          <w:rFonts w:ascii="Arial" w:hAnsi="Arial" w:cs="Arial"/>
          <w:color w:val="000000"/>
          <w:sz w:val="22"/>
          <w:szCs w:val="22"/>
          <w:lang w:val="fr-FR"/>
        </w:rPr>
        <w:t>L</w:t>
      </w:r>
      <w:r w:rsidR="43E4CF02">
        <w:rPr>
          <w:rFonts w:ascii="Arial" w:hAnsi="Arial" w:cs="Arial"/>
          <w:color w:val="000000"/>
          <w:sz w:val="22"/>
          <w:szCs w:val="22"/>
          <w:lang w:val="fr-FR"/>
        </w:rPr>
        <w:t>e</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s’interdit toute discrimination. </w:t>
      </w:r>
      <w:r w:rsidR="00AC0DF8">
        <w:rPr>
          <w:rFonts w:ascii="Arial" w:hAnsi="Arial" w:cs="Arial"/>
          <w:color w:val="000000"/>
          <w:sz w:val="22"/>
          <w:szCs w:val="22"/>
          <w:lang w:val="fr-FR"/>
        </w:rPr>
        <w:t xml:space="preserve">Il </w:t>
      </w:r>
      <w:r w:rsidR="00AC0DF8" w:rsidRPr="00EC2B5A">
        <w:rPr>
          <w:rFonts w:ascii="Arial" w:hAnsi="Arial" w:cs="Arial"/>
          <w:color w:val="000000"/>
          <w:sz w:val="22"/>
          <w:szCs w:val="22"/>
          <w:lang w:val="fr-FR"/>
        </w:rPr>
        <w:t>exercera une vigilance particulière à l'égard des infractions susceptibles de nuire à la santé et à l'intégrité physique ou psychique des personnes licenciées, à l'intégrité et au bon déroulement des compétitions et manifestations qu'</w:t>
      </w:r>
      <w:r w:rsidR="002E4651">
        <w:rPr>
          <w:rFonts w:ascii="Arial" w:hAnsi="Arial" w:cs="Arial"/>
          <w:color w:val="000000"/>
          <w:sz w:val="22"/>
          <w:szCs w:val="22"/>
          <w:lang w:val="fr-FR"/>
        </w:rPr>
        <w:t xml:space="preserve">il </w:t>
      </w:r>
      <w:r w:rsidR="00AC0DF8" w:rsidRPr="00EC2B5A">
        <w:rPr>
          <w:rFonts w:ascii="Arial" w:hAnsi="Arial" w:cs="Arial"/>
          <w:color w:val="000000"/>
          <w:sz w:val="22"/>
          <w:szCs w:val="22"/>
          <w:lang w:val="fr-FR"/>
        </w:rPr>
        <w:t>organise ou autorise</w:t>
      </w:r>
      <w:r w:rsidR="00AC0DF8">
        <w:rPr>
          <w:rFonts w:ascii="Arial" w:hAnsi="Arial" w:cs="Arial"/>
          <w:color w:val="000000"/>
          <w:sz w:val="22"/>
          <w:szCs w:val="22"/>
          <w:lang w:val="fr-FR"/>
        </w:rPr>
        <w:t xml:space="preserve">. </w:t>
      </w:r>
      <w:r w:rsidR="34A981D7">
        <w:rPr>
          <w:rFonts w:ascii="Arial" w:hAnsi="Arial" w:cs="Arial"/>
          <w:color w:val="000000"/>
          <w:sz w:val="22"/>
          <w:szCs w:val="22"/>
          <w:lang w:val="fr-FR"/>
        </w:rPr>
        <w:t>Il</w:t>
      </w:r>
      <w:r>
        <w:rPr>
          <w:rFonts w:ascii="Arial" w:hAnsi="Arial" w:cs="Arial"/>
          <w:color w:val="000000"/>
          <w:sz w:val="22"/>
          <w:szCs w:val="22"/>
          <w:lang w:val="fr-FR"/>
        </w:rPr>
        <w:t xml:space="preserve"> veille au respect de ces principes par ses membres, ainsi qu’au respect de la charte de déontologie du sport établie par le </w:t>
      </w:r>
      <w:r w:rsidR="00AC0DF8">
        <w:rPr>
          <w:rFonts w:ascii="Arial" w:hAnsi="Arial" w:cs="Arial"/>
          <w:color w:val="000000"/>
          <w:sz w:val="22"/>
          <w:szCs w:val="22"/>
          <w:lang w:val="fr-FR"/>
        </w:rPr>
        <w:t>C</w:t>
      </w:r>
      <w:r w:rsidR="12BD7699">
        <w:rPr>
          <w:rFonts w:ascii="Arial" w:hAnsi="Arial" w:cs="Arial"/>
          <w:color w:val="000000"/>
          <w:sz w:val="22"/>
          <w:szCs w:val="22"/>
          <w:lang w:val="fr-FR"/>
        </w:rPr>
        <w:t>omité</w:t>
      </w:r>
      <w:r>
        <w:rPr>
          <w:rFonts w:ascii="Arial" w:hAnsi="Arial" w:cs="Arial"/>
          <w:color w:val="000000"/>
          <w:sz w:val="22"/>
          <w:szCs w:val="22"/>
          <w:lang w:val="fr-FR"/>
        </w:rPr>
        <w:t xml:space="preserve"> National Olympique et Sportif Français.</w:t>
      </w:r>
      <w:r w:rsidR="20C52EF3">
        <w:rPr>
          <w:rFonts w:ascii="Arial" w:hAnsi="Arial" w:cs="Arial"/>
          <w:color w:val="000000"/>
          <w:sz w:val="22"/>
          <w:szCs w:val="22"/>
          <w:lang w:val="fr-FR"/>
        </w:rPr>
        <w:t xml:space="preserve"> </w:t>
      </w:r>
      <w:r w:rsidR="34A981D7">
        <w:rPr>
          <w:rFonts w:ascii="Arial" w:hAnsi="Arial" w:cs="Arial"/>
          <w:color w:val="000000"/>
          <w:sz w:val="22"/>
          <w:szCs w:val="22"/>
          <w:lang w:val="fr-FR"/>
        </w:rPr>
        <w:t>Il</w:t>
      </w:r>
      <w:r w:rsidR="20C52EF3">
        <w:rPr>
          <w:rFonts w:ascii="Arial" w:hAnsi="Arial" w:cs="Arial"/>
          <w:color w:val="000000"/>
          <w:sz w:val="22"/>
          <w:szCs w:val="22"/>
          <w:lang w:val="fr-FR"/>
        </w:rPr>
        <w:t xml:space="preserve"> s’efforce de respecter un développement durable</w:t>
      </w:r>
      <w:r w:rsidR="009C75AF">
        <w:rPr>
          <w:rFonts w:ascii="Arial" w:hAnsi="Arial" w:cs="Arial"/>
          <w:color w:val="000000"/>
          <w:sz w:val="22"/>
          <w:szCs w:val="22"/>
          <w:lang w:val="fr-FR"/>
        </w:rPr>
        <w:t xml:space="preserve"> de la pratique</w:t>
      </w:r>
      <w:r w:rsidR="20C52EF3">
        <w:rPr>
          <w:rFonts w:ascii="Arial" w:hAnsi="Arial" w:cs="Arial"/>
          <w:color w:val="000000"/>
          <w:sz w:val="22"/>
          <w:szCs w:val="22"/>
          <w:lang w:val="fr-FR"/>
        </w:rPr>
        <w:t>, notamment dans les dimensions écoresponsable et sociale.</w:t>
      </w:r>
      <w:r w:rsidR="003D42B5">
        <w:rPr>
          <w:rFonts w:ascii="Arial" w:hAnsi="Arial" w:cs="Arial"/>
          <w:color w:val="000000"/>
          <w:sz w:val="22"/>
          <w:szCs w:val="22"/>
          <w:lang w:val="fr-FR"/>
        </w:rPr>
        <w:t xml:space="preserve"> </w:t>
      </w:r>
      <w:r w:rsidR="00023682">
        <w:rPr>
          <w:rFonts w:ascii="Arial" w:hAnsi="Arial" w:cs="Arial"/>
          <w:color w:val="000000"/>
          <w:sz w:val="22"/>
          <w:szCs w:val="22"/>
          <w:lang w:val="fr-FR"/>
        </w:rPr>
        <w:t>Il</w:t>
      </w:r>
      <w:r w:rsidR="003D42B5" w:rsidRPr="003D42B5">
        <w:rPr>
          <w:rFonts w:ascii="Arial" w:hAnsi="Arial" w:cs="Arial"/>
          <w:color w:val="000000"/>
          <w:sz w:val="22"/>
          <w:szCs w:val="22"/>
          <w:lang w:val="fr-FR"/>
        </w:rPr>
        <w:t xml:space="preserve"> défend les intérêts moraux et matériels des disciplines du badminton.</w:t>
      </w:r>
    </w:p>
    <w:p w14:paraId="2D3E4C78" w14:textId="77777777" w:rsidR="00C70CA6" w:rsidRPr="00800F82" w:rsidRDefault="0B442A17" w:rsidP="0D46B525">
      <w:pPr>
        <w:keepNext/>
        <w:spacing w:after="120"/>
        <w:jc w:val="both"/>
        <w:rPr>
          <w:rFonts w:ascii="Arial" w:hAnsi="Arial" w:cs="Arial"/>
          <w:color w:val="000000"/>
          <w:sz w:val="22"/>
          <w:szCs w:val="22"/>
          <w:lang w:val="fr-FR"/>
        </w:rPr>
      </w:pPr>
      <w:r>
        <w:rPr>
          <w:rFonts w:ascii="Arial" w:hAnsi="Arial" w:cs="Arial"/>
          <w:color w:val="000000"/>
          <w:sz w:val="22"/>
          <w:szCs w:val="22"/>
          <w:lang w:val="fr-FR"/>
        </w:rPr>
        <w:t>Sa durée est illimitée.</w:t>
      </w:r>
    </w:p>
    <w:p w14:paraId="4A086598" w14:textId="1189EF13" w:rsidR="00C70CA6" w:rsidRPr="00800F82" w:rsidRDefault="0B442A17" w:rsidP="0D46B525">
      <w:pPr>
        <w:keepNext/>
        <w:spacing w:after="120"/>
        <w:jc w:val="both"/>
        <w:rPr>
          <w:rFonts w:ascii="Arial" w:hAnsi="Arial" w:cs="Arial"/>
          <w:color w:val="000000"/>
          <w:sz w:val="22"/>
          <w:szCs w:val="22"/>
          <w:lang w:val="fr-FR"/>
        </w:rPr>
      </w:pPr>
      <w:r>
        <w:rPr>
          <w:rFonts w:ascii="Arial" w:hAnsi="Arial" w:cs="Arial"/>
          <w:color w:val="000000"/>
          <w:sz w:val="22"/>
          <w:szCs w:val="22"/>
          <w:lang w:val="fr-FR"/>
        </w:rPr>
        <w:t>L</w:t>
      </w:r>
      <w:r w:rsidR="43E4CF02">
        <w:rPr>
          <w:rFonts w:ascii="Arial" w:hAnsi="Arial" w:cs="Arial"/>
          <w:color w:val="000000"/>
          <w:sz w:val="22"/>
          <w:szCs w:val="22"/>
          <w:lang w:val="fr-FR"/>
        </w:rPr>
        <w:t>e</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a son siège social à</w:t>
      </w:r>
      <w:r w:rsidR="68193234">
        <w:rPr>
          <w:rFonts w:ascii="Arial" w:hAnsi="Arial" w:cs="Arial"/>
          <w:color w:val="000000"/>
          <w:sz w:val="22"/>
          <w:szCs w:val="22"/>
          <w:lang w:val="fr-FR"/>
        </w:rPr>
        <w:t> </w:t>
      </w:r>
      <w:r>
        <w:rPr>
          <w:rFonts w:ascii="Arial" w:hAnsi="Arial" w:cs="Arial"/>
          <w:color w:val="000000"/>
          <w:sz w:val="22"/>
          <w:szCs w:val="22"/>
          <w:lang w:val="fr-FR"/>
        </w:rPr>
        <w:t xml:space="preserve">: </w:t>
      </w:r>
    </w:p>
    <w:p w14:paraId="5125547B" w14:textId="6AFF42A0" w:rsidR="008D6536" w:rsidRPr="00C4206C" w:rsidRDefault="008D6536" w:rsidP="008D6536">
      <w:pPr>
        <w:ind w:left="708" w:firstLine="708"/>
        <w:jc w:val="both"/>
        <w:rPr>
          <w:lang w:val="fr-FR"/>
        </w:rPr>
      </w:pPr>
      <w:r w:rsidRPr="00C4206C">
        <w:rPr>
          <w:lang w:val="fr-FR"/>
        </w:rPr>
        <w:t>6, rue PEN AR CREAC’H</w:t>
      </w:r>
    </w:p>
    <w:p w14:paraId="2026E5A0" w14:textId="4DECB7EE" w:rsidR="008D6536" w:rsidRPr="00C4206C" w:rsidRDefault="008D6536" w:rsidP="008D6536">
      <w:pPr>
        <w:ind w:left="708" w:firstLine="708"/>
        <w:jc w:val="both"/>
        <w:rPr>
          <w:lang w:val="fr-FR"/>
        </w:rPr>
      </w:pPr>
      <w:r w:rsidRPr="00C4206C">
        <w:rPr>
          <w:lang w:val="fr-FR"/>
        </w:rPr>
        <w:t>29200 Brest</w:t>
      </w:r>
    </w:p>
    <w:p w14:paraId="0D58F676" w14:textId="77777777" w:rsidR="008D6536" w:rsidRPr="00C4206C" w:rsidRDefault="008D6536" w:rsidP="008D6536">
      <w:pPr>
        <w:ind w:left="708" w:firstLine="708"/>
        <w:jc w:val="both"/>
        <w:rPr>
          <w:lang w:val="fr-FR"/>
        </w:rPr>
      </w:pPr>
    </w:p>
    <w:p w14:paraId="0A59AABC" w14:textId="56346A10" w:rsidR="00C70CA6" w:rsidRPr="00800F82" w:rsidRDefault="0B442A17" w:rsidP="0D46B525">
      <w:pPr>
        <w:keepNext/>
        <w:spacing w:after="120"/>
        <w:jc w:val="both"/>
        <w:rPr>
          <w:rFonts w:ascii="Arial" w:hAnsi="Arial" w:cs="Arial"/>
          <w:color w:val="000000"/>
          <w:sz w:val="22"/>
          <w:szCs w:val="22"/>
          <w:lang w:val="fr-FR"/>
        </w:rPr>
      </w:pPr>
      <w:r>
        <w:rPr>
          <w:rFonts w:ascii="Arial" w:hAnsi="Arial" w:cs="Arial"/>
          <w:color w:val="000000"/>
          <w:sz w:val="22"/>
          <w:szCs w:val="22"/>
          <w:lang w:val="fr-FR"/>
        </w:rPr>
        <w:t xml:space="preserve">Le siège social peut être transféré par décision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w:t>
      </w:r>
    </w:p>
    <w:p w14:paraId="2CF7A72B" w14:textId="77777777" w:rsidR="00674289" w:rsidRPr="00800F82" w:rsidRDefault="00674289" w:rsidP="00D535ED">
      <w:pPr>
        <w:keepNext/>
        <w:spacing w:before="120"/>
        <w:jc w:val="both"/>
        <w:rPr>
          <w:rFonts w:ascii="Arial" w:hAnsi="Arial" w:cs="Arial"/>
          <w:b/>
          <w:color w:val="002060"/>
          <w:sz w:val="22"/>
          <w:szCs w:val="22"/>
          <w:highlight w:val="red"/>
          <w:lang w:val="fr-FR"/>
        </w:rPr>
      </w:pPr>
    </w:p>
    <w:p w14:paraId="33D4F14B" w14:textId="77777777" w:rsidR="00C70CA6" w:rsidRPr="00800F82" w:rsidRDefault="00C70CA6" w:rsidP="00C846FE">
      <w:pPr>
        <w:keepNext/>
        <w:spacing w:before="120" w:after="120"/>
        <w:jc w:val="both"/>
        <w:rPr>
          <w:rFonts w:ascii="Arial" w:hAnsi="Arial" w:cs="Arial"/>
          <w:b/>
          <w:color w:val="FFFFFF"/>
          <w:sz w:val="22"/>
          <w:szCs w:val="22"/>
          <w:lang w:val="fr-FR"/>
        </w:rPr>
      </w:pPr>
      <w:r w:rsidRPr="00800F82">
        <w:rPr>
          <w:rFonts w:ascii="Arial" w:hAnsi="Arial" w:cs="Arial"/>
          <w:b/>
          <w:color w:val="FFFFFF"/>
          <w:sz w:val="22"/>
          <w:szCs w:val="22"/>
          <w:highlight w:val="red"/>
          <w:lang w:val="fr-FR"/>
        </w:rPr>
        <w:t>Article</w:t>
      </w:r>
      <w:r w:rsidR="004B334C" w:rsidRPr="00800F82">
        <w:rPr>
          <w:rFonts w:ascii="Arial" w:hAnsi="Arial" w:cs="Arial"/>
          <w:b/>
          <w:color w:val="FFFFFF"/>
          <w:sz w:val="22"/>
          <w:szCs w:val="22"/>
          <w:highlight w:val="red"/>
          <w:lang w:val="fr-FR"/>
        </w:rPr>
        <w:t> </w:t>
      </w:r>
      <w:r w:rsidRPr="00800F82">
        <w:rPr>
          <w:rFonts w:ascii="Arial" w:hAnsi="Arial" w:cs="Arial"/>
          <w:b/>
          <w:color w:val="FFFFFF"/>
          <w:sz w:val="22"/>
          <w:szCs w:val="22"/>
          <w:highlight w:val="red"/>
          <w:lang w:val="fr-FR"/>
        </w:rPr>
        <w:t>2</w:t>
      </w:r>
    </w:p>
    <w:p w14:paraId="0B398777" w14:textId="3C094663" w:rsidR="00BE6883" w:rsidRPr="00800F82" w:rsidRDefault="0B442A17" w:rsidP="0D46B525">
      <w:pPr>
        <w:pStyle w:val="NormalTahoma"/>
        <w:rPr>
          <w:rFonts w:ascii="Arial" w:hAnsi="Arial" w:cs="Arial"/>
          <w:color w:val="000000"/>
          <w:lang w:val="fr-FR"/>
        </w:rPr>
      </w:pPr>
      <w:r>
        <w:rPr>
          <w:rFonts w:ascii="Arial" w:hAnsi="Arial" w:cs="Arial"/>
          <w:color w:val="000000"/>
          <w:lang w:val="fr-FR"/>
        </w:rPr>
        <w:t>L</w:t>
      </w:r>
      <w:r w:rsidR="43E4CF02">
        <w:rPr>
          <w:rFonts w:ascii="Arial" w:hAnsi="Arial" w:cs="Arial"/>
          <w:color w:val="000000"/>
          <w:lang w:val="fr-FR"/>
        </w:rPr>
        <w:t>e</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xml:space="preserve"> se compose d’associations</w:t>
      </w:r>
      <w:r w:rsidR="34A981D7">
        <w:rPr>
          <w:rFonts w:ascii="Arial" w:hAnsi="Arial" w:cs="Arial"/>
          <w:color w:val="000000"/>
          <w:lang w:val="fr-FR"/>
        </w:rPr>
        <w:t xml:space="preserve"> sportives</w:t>
      </w:r>
      <w:r w:rsidR="00682E81">
        <w:rPr>
          <w:rFonts w:ascii="Arial" w:hAnsi="Arial" w:cs="Arial"/>
          <w:color w:val="000000"/>
          <w:lang w:val="fr-FR"/>
        </w:rPr>
        <w:t xml:space="preserve"> (ou « clubs »)</w:t>
      </w:r>
      <w:r w:rsidR="3D4DF0C8">
        <w:rPr>
          <w:rFonts w:ascii="Arial" w:hAnsi="Arial" w:cs="Arial"/>
          <w:color w:val="000000"/>
          <w:lang w:val="fr-FR"/>
        </w:rPr>
        <w:t>, constituées sous le régime de la loi du 1</w:t>
      </w:r>
      <w:r w:rsidR="3D4DF0C8">
        <w:rPr>
          <w:rFonts w:ascii="Arial" w:hAnsi="Arial" w:cs="Arial"/>
          <w:color w:val="000000"/>
          <w:vertAlign w:val="superscript"/>
          <w:lang w:val="fr-FR"/>
        </w:rPr>
        <w:t>er</w:t>
      </w:r>
      <w:r w:rsidR="3D4DF0C8">
        <w:rPr>
          <w:rFonts w:ascii="Arial" w:hAnsi="Arial" w:cs="Arial"/>
          <w:color w:val="000000"/>
          <w:lang w:val="fr-FR"/>
        </w:rPr>
        <w:t xml:space="preserve"> juillet 1901 </w:t>
      </w:r>
      <w:r w:rsidR="3D4DF0C8" w:rsidRPr="001D2D49">
        <w:rPr>
          <w:rFonts w:ascii="Arial" w:hAnsi="Arial" w:cs="Arial"/>
          <w:color w:val="000000"/>
          <w:lang w:val="fr-FR"/>
        </w:rPr>
        <w:t xml:space="preserve">et conformément au droit local dans </w:t>
      </w:r>
      <w:r w:rsidR="001D2D49" w:rsidRPr="001D2D49">
        <w:rPr>
          <w:rFonts w:ascii="Arial" w:hAnsi="Arial" w:cs="Arial"/>
          <w:color w:val="000000"/>
          <w:lang w:val="fr-FR"/>
        </w:rPr>
        <w:t>le</w:t>
      </w:r>
      <w:r w:rsidR="001D2D49">
        <w:rPr>
          <w:rFonts w:ascii="Arial" w:hAnsi="Arial" w:cs="Arial"/>
          <w:color w:val="000000"/>
          <w:lang w:val="fr-FR"/>
        </w:rPr>
        <w:t xml:space="preserve"> département du Finistère.</w:t>
      </w:r>
    </w:p>
    <w:p w14:paraId="390EA311" w14:textId="0A922165" w:rsidR="000357C4" w:rsidRPr="00800F82" w:rsidRDefault="34A981D7" w:rsidP="0D46B525">
      <w:pPr>
        <w:pStyle w:val="NormalTahoma"/>
        <w:rPr>
          <w:rFonts w:ascii="Arial" w:hAnsi="Arial" w:cs="Arial"/>
          <w:color w:val="000000"/>
          <w:lang w:val="fr-FR"/>
        </w:rPr>
      </w:pPr>
      <w:r>
        <w:rPr>
          <w:rFonts w:ascii="Arial" w:hAnsi="Arial" w:cs="Arial"/>
          <w:color w:val="000000"/>
          <w:lang w:val="fr-FR"/>
        </w:rPr>
        <w:t>Il</w:t>
      </w:r>
      <w:r w:rsidR="0B442A17">
        <w:rPr>
          <w:rFonts w:ascii="Arial" w:hAnsi="Arial" w:cs="Arial"/>
          <w:color w:val="000000"/>
          <w:lang w:val="fr-FR"/>
        </w:rPr>
        <w:t xml:space="preserve"> comprend également </w:t>
      </w:r>
      <w:r w:rsidR="009F6ED8">
        <w:rPr>
          <w:rFonts w:ascii="Arial" w:hAnsi="Arial" w:cs="Arial"/>
          <w:color w:val="000000"/>
          <w:lang w:val="fr-FR"/>
        </w:rPr>
        <w:t xml:space="preserve">des licenciés à titre </w:t>
      </w:r>
      <w:r w:rsidR="009F6ED8" w:rsidRPr="001D2D49">
        <w:rPr>
          <w:rFonts w:ascii="Arial" w:hAnsi="Arial" w:cs="Arial"/>
          <w:color w:val="000000"/>
          <w:lang w:val="fr-FR"/>
        </w:rPr>
        <w:t xml:space="preserve">individuel </w:t>
      </w:r>
      <w:r w:rsidR="00507622" w:rsidRPr="001D2D49">
        <w:rPr>
          <w:rFonts w:ascii="Arial" w:hAnsi="Arial" w:cs="Arial"/>
          <w:color w:val="000000"/>
          <w:lang w:val="fr-FR"/>
        </w:rPr>
        <w:t xml:space="preserve">et </w:t>
      </w:r>
      <w:r w:rsidR="001D2D49" w:rsidRPr="001D2D49">
        <w:rPr>
          <w:rFonts w:ascii="Arial" w:hAnsi="Arial" w:cs="Arial"/>
          <w:color w:val="000000"/>
          <w:lang w:val="fr-FR"/>
        </w:rPr>
        <w:t xml:space="preserve">peut comprendre </w:t>
      </w:r>
      <w:r w:rsidR="0B442A17" w:rsidRPr="001D2D49">
        <w:rPr>
          <w:rFonts w:ascii="Arial" w:hAnsi="Arial" w:cs="Arial"/>
          <w:color w:val="000000"/>
          <w:lang w:val="fr-FR"/>
        </w:rPr>
        <w:t>des membres donateurs</w:t>
      </w:r>
      <w:r w:rsidR="0F56813F" w:rsidRPr="001D2D49">
        <w:rPr>
          <w:rFonts w:ascii="Arial" w:hAnsi="Arial" w:cs="Arial"/>
          <w:color w:val="000000"/>
          <w:lang w:val="fr-FR"/>
        </w:rPr>
        <w:t>, des membres d’honneur</w:t>
      </w:r>
      <w:r w:rsidR="0B442A17" w:rsidRPr="001D2D49">
        <w:rPr>
          <w:rFonts w:ascii="Arial" w:hAnsi="Arial" w:cs="Arial"/>
          <w:color w:val="000000"/>
          <w:lang w:val="fr-FR"/>
        </w:rPr>
        <w:t xml:space="preserve"> et des membres bienfaiteurs</w:t>
      </w:r>
      <w:r w:rsidR="002E5216" w:rsidRPr="001D2D49">
        <w:rPr>
          <w:rFonts w:ascii="Arial" w:hAnsi="Arial" w:cs="Arial"/>
          <w:color w:val="000000"/>
          <w:lang w:val="fr-FR"/>
        </w:rPr>
        <w:t>.</w:t>
      </w:r>
    </w:p>
    <w:p w14:paraId="01929DEB" w14:textId="765ED28D" w:rsidR="00C70CA6" w:rsidRPr="00800F82" w:rsidRDefault="00C70CA6" w:rsidP="0D46B525">
      <w:pPr>
        <w:spacing w:after="120"/>
        <w:ind w:left="426"/>
        <w:jc w:val="both"/>
        <w:rPr>
          <w:rFonts w:ascii="Arial" w:hAnsi="Arial" w:cs="Arial"/>
          <w:i/>
          <w:iCs/>
          <w:color w:val="001F69"/>
          <w:sz w:val="22"/>
          <w:szCs w:val="22"/>
          <w:lang w:val="fr-FR"/>
        </w:rPr>
      </w:pPr>
    </w:p>
    <w:p w14:paraId="70C0F292" w14:textId="312E9A7C" w:rsidR="00C70CA6" w:rsidRPr="00800F82" w:rsidRDefault="0B442A17" w:rsidP="0D46B525">
      <w:pPr>
        <w:pStyle w:val="NormalTahoma"/>
        <w:rPr>
          <w:rFonts w:ascii="Arial" w:hAnsi="Arial" w:cs="Arial"/>
          <w:color w:val="000000"/>
          <w:lang w:val="fr-FR"/>
        </w:rPr>
      </w:pPr>
      <w:r>
        <w:rPr>
          <w:rFonts w:ascii="Arial" w:hAnsi="Arial" w:cs="Arial"/>
          <w:color w:val="000000"/>
          <w:lang w:val="fr-FR"/>
        </w:rPr>
        <w:t xml:space="preserve">La qualité de membre </w:t>
      </w:r>
      <w:r w:rsidR="34A981D7">
        <w:rPr>
          <w:rFonts w:ascii="Arial" w:hAnsi="Arial" w:cs="Arial"/>
          <w:color w:val="000000"/>
          <w:lang w:val="fr-FR"/>
        </w:rPr>
        <w:t>du</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xml:space="preserve"> se perd </w:t>
      </w:r>
      <w:r w:rsidR="65B2152E">
        <w:rPr>
          <w:rFonts w:ascii="Arial" w:hAnsi="Arial" w:cs="Arial"/>
          <w:color w:val="000000"/>
          <w:lang w:val="fr-FR"/>
        </w:rPr>
        <w:t>par la</w:t>
      </w:r>
      <w:r w:rsidR="1EE3A885">
        <w:rPr>
          <w:rFonts w:ascii="Arial" w:hAnsi="Arial" w:cs="Arial"/>
          <w:color w:val="000000"/>
          <w:lang w:val="fr-FR"/>
        </w:rPr>
        <w:t xml:space="preserve"> dissolution, </w:t>
      </w:r>
      <w:r w:rsidR="7C7EB634">
        <w:rPr>
          <w:rFonts w:ascii="Arial" w:hAnsi="Arial" w:cs="Arial"/>
          <w:color w:val="000000"/>
          <w:lang w:val="fr-FR"/>
        </w:rPr>
        <w:t>la démission</w:t>
      </w:r>
      <w:r w:rsidR="00887AB2">
        <w:rPr>
          <w:rFonts w:ascii="Arial" w:hAnsi="Arial" w:cs="Arial"/>
          <w:color w:val="000000"/>
          <w:lang w:val="fr-FR"/>
        </w:rPr>
        <w:t>,</w:t>
      </w:r>
      <w:r w:rsidR="1EE3A885">
        <w:rPr>
          <w:rFonts w:ascii="Arial" w:hAnsi="Arial" w:cs="Arial"/>
          <w:color w:val="000000"/>
          <w:lang w:val="fr-FR"/>
        </w:rPr>
        <w:t xml:space="preserve"> le décès</w:t>
      </w:r>
      <w:r w:rsidR="42BF0A4D">
        <w:rPr>
          <w:rFonts w:ascii="Arial" w:hAnsi="Arial" w:cs="Arial"/>
          <w:color w:val="000000"/>
          <w:lang w:val="fr-FR"/>
        </w:rPr>
        <w:t>,</w:t>
      </w:r>
      <w:r w:rsidR="00887AB2">
        <w:rPr>
          <w:rFonts w:ascii="Arial" w:hAnsi="Arial" w:cs="Arial"/>
          <w:color w:val="000000"/>
          <w:lang w:val="fr-FR"/>
        </w:rPr>
        <w:t xml:space="preserve"> ou</w:t>
      </w:r>
      <w:r w:rsidR="42BF0A4D">
        <w:rPr>
          <w:rFonts w:ascii="Arial" w:hAnsi="Arial" w:cs="Arial"/>
          <w:color w:val="000000"/>
          <w:lang w:val="fr-FR"/>
        </w:rPr>
        <w:t xml:space="preserve"> la radiation</w:t>
      </w:r>
      <w:r w:rsidR="65B2152E">
        <w:rPr>
          <w:rFonts w:ascii="Arial" w:hAnsi="Arial" w:cs="Arial"/>
          <w:color w:val="000000"/>
          <w:lang w:val="fr-FR"/>
        </w:rPr>
        <w:t xml:space="preserve">, </w:t>
      </w:r>
      <w:r>
        <w:rPr>
          <w:rFonts w:ascii="Arial" w:hAnsi="Arial" w:cs="Arial"/>
          <w:color w:val="000000"/>
          <w:lang w:val="fr-FR"/>
        </w:rPr>
        <w:t xml:space="preserve">dans </w:t>
      </w:r>
      <w:r w:rsidR="65B2152E">
        <w:rPr>
          <w:rFonts w:ascii="Arial" w:hAnsi="Arial" w:cs="Arial"/>
          <w:color w:val="000000"/>
          <w:lang w:val="fr-FR"/>
        </w:rPr>
        <w:t xml:space="preserve">ce dernier cas selon </w:t>
      </w:r>
      <w:r>
        <w:rPr>
          <w:rFonts w:ascii="Arial" w:hAnsi="Arial" w:cs="Arial"/>
          <w:color w:val="000000"/>
          <w:lang w:val="fr-FR"/>
        </w:rPr>
        <w:t xml:space="preserve">les </w:t>
      </w:r>
      <w:r w:rsidR="65B2152E">
        <w:rPr>
          <w:rFonts w:ascii="Arial" w:hAnsi="Arial" w:cs="Arial"/>
          <w:color w:val="000000"/>
          <w:lang w:val="fr-FR"/>
        </w:rPr>
        <w:t>dispositions</w:t>
      </w:r>
      <w:r>
        <w:rPr>
          <w:rFonts w:ascii="Arial" w:hAnsi="Arial" w:cs="Arial"/>
          <w:color w:val="000000"/>
          <w:lang w:val="fr-FR"/>
        </w:rPr>
        <w:t xml:space="preserve"> fixées par le règlement intérieur fédéral</w:t>
      </w:r>
      <w:r w:rsidR="65B2152E">
        <w:rPr>
          <w:rFonts w:ascii="Arial" w:hAnsi="Arial" w:cs="Arial"/>
          <w:color w:val="000000"/>
          <w:lang w:val="fr-FR"/>
        </w:rPr>
        <w:t xml:space="preserve"> ou</w:t>
      </w:r>
      <w:r>
        <w:rPr>
          <w:rFonts w:ascii="Arial" w:hAnsi="Arial" w:cs="Arial"/>
          <w:color w:val="000000"/>
          <w:lang w:val="fr-FR"/>
        </w:rPr>
        <w:t xml:space="preserve"> par le </w:t>
      </w:r>
      <w:r w:rsidR="65B2152E">
        <w:rPr>
          <w:rFonts w:ascii="Arial" w:hAnsi="Arial" w:cs="Arial"/>
          <w:color w:val="000000"/>
          <w:lang w:val="fr-FR"/>
        </w:rPr>
        <w:t>règlement disciplinaire fédéral</w:t>
      </w:r>
      <w:r>
        <w:rPr>
          <w:rFonts w:ascii="Arial" w:hAnsi="Arial" w:cs="Arial"/>
          <w:color w:val="000000"/>
          <w:lang w:val="fr-FR"/>
        </w:rPr>
        <w:t>.</w:t>
      </w:r>
    </w:p>
    <w:p w14:paraId="2A953ABA" w14:textId="77777777" w:rsidR="00C70CA6" w:rsidRPr="00800F82" w:rsidRDefault="00C70CA6" w:rsidP="00C846FE">
      <w:pPr>
        <w:keepNext/>
        <w:spacing w:before="120" w:after="120"/>
        <w:jc w:val="both"/>
        <w:rPr>
          <w:rFonts w:ascii="Arial" w:hAnsi="Arial" w:cs="Arial"/>
          <w:b/>
          <w:color w:val="FFFFFF"/>
          <w:sz w:val="22"/>
          <w:szCs w:val="22"/>
          <w:lang w:val="fr-FR"/>
        </w:rPr>
      </w:pPr>
      <w:r w:rsidRPr="00800F82">
        <w:rPr>
          <w:rFonts w:ascii="Arial" w:hAnsi="Arial" w:cs="Arial"/>
          <w:b/>
          <w:color w:val="FFFFFF"/>
          <w:sz w:val="22"/>
          <w:szCs w:val="22"/>
          <w:highlight w:val="red"/>
          <w:lang w:val="fr-FR"/>
        </w:rPr>
        <w:lastRenderedPageBreak/>
        <w:t>Article</w:t>
      </w:r>
      <w:r w:rsidR="004B334C" w:rsidRPr="00800F82">
        <w:rPr>
          <w:rFonts w:ascii="Arial" w:hAnsi="Arial" w:cs="Arial"/>
          <w:b/>
          <w:color w:val="FFFFFF"/>
          <w:sz w:val="22"/>
          <w:szCs w:val="22"/>
          <w:highlight w:val="red"/>
          <w:lang w:val="fr-FR"/>
        </w:rPr>
        <w:t> </w:t>
      </w:r>
      <w:r w:rsidRPr="00800F82">
        <w:rPr>
          <w:rFonts w:ascii="Arial" w:hAnsi="Arial" w:cs="Arial"/>
          <w:b/>
          <w:color w:val="FFFFFF"/>
          <w:sz w:val="22"/>
          <w:szCs w:val="22"/>
          <w:highlight w:val="red"/>
          <w:lang w:val="fr-FR"/>
        </w:rPr>
        <w:t>3</w:t>
      </w:r>
    </w:p>
    <w:p w14:paraId="39FABF59" w14:textId="3ED7B971" w:rsidR="00F913F5" w:rsidRDefault="0B442A17" w:rsidP="0D46B525">
      <w:pPr>
        <w:pStyle w:val="NormalTahoma"/>
        <w:rPr>
          <w:rFonts w:ascii="Arial" w:hAnsi="Arial" w:cs="Arial"/>
          <w:color w:val="000000"/>
          <w:lang w:val="fr-FR"/>
        </w:rPr>
      </w:pPr>
      <w:r>
        <w:rPr>
          <w:rFonts w:ascii="Arial" w:hAnsi="Arial" w:cs="Arial"/>
          <w:color w:val="000000"/>
          <w:lang w:val="fr-FR"/>
        </w:rPr>
        <w:t xml:space="preserve">L’affiliation </w:t>
      </w:r>
      <w:r w:rsidR="34A981D7">
        <w:rPr>
          <w:rFonts w:ascii="Arial" w:hAnsi="Arial" w:cs="Arial"/>
          <w:color w:val="000000"/>
          <w:lang w:val="fr-FR"/>
        </w:rPr>
        <w:t>au</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xml:space="preserve"> ne peut être refusée à une association sportive </w:t>
      </w:r>
      <w:r w:rsidR="0094088F" w:rsidRPr="0094088F">
        <w:rPr>
          <w:rFonts w:ascii="Arial" w:hAnsi="Arial" w:cs="Arial"/>
          <w:color w:val="000000"/>
          <w:lang w:val="fr-FR"/>
        </w:rPr>
        <w:t>dès lors que celle-ci est régulièrement affiliée à la FFBaD</w:t>
      </w:r>
      <w:r w:rsidR="488A9AD9">
        <w:rPr>
          <w:rFonts w:ascii="Arial" w:hAnsi="Arial" w:cs="Arial"/>
          <w:color w:val="000000"/>
          <w:lang w:val="fr-FR"/>
        </w:rPr>
        <w:t>.</w:t>
      </w:r>
      <w:r w:rsidR="0094088F">
        <w:rPr>
          <w:rFonts w:ascii="Arial" w:hAnsi="Arial" w:cs="Arial"/>
          <w:color w:val="000000"/>
          <w:lang w:val="fr-FR"/>
        </w:rPr>
        <w:t xml:space="preserve"> </w:t>
      </w:r>
      <w:bookmarkStart w:id="0" w:name="_Hlk161753357"/>
      <w:r w:rsidR="0094088F">
        <w:rPr>
          <w:rFonts w:ascii="Arial" w:hAnsi="Arial" w:cs="Arial"/>
          <w:color w:val="000000"/>
          <w:lang w:val="fr-FR"/>
        </w:rPr>
        <w:t>Elle ne peut être accordée à une structure qui n’est pas affiliée à la FFBaD</w:t>
      </w:r>
      <w:bookmarkEnd w:id="0"/>
      <w:r w:rsidR="0094088F">
        <w:rPr>
          <w:rFonts w:ascii="Arial" w:hAnsi="Arial" w:cs="Arial"/>
          <w:color w:val="000000"/>
          <w:lang w:val="fr-FR"/>
        </w:rPr>
        <w:t>.</w:t>
      </w:r>
    </w:p>
    <w:p w14:paraId="5C8E82F5" w14:textId="77777777" w:rsidR="00F01193" w:rsidRDefault="00F01193" w:rsidP="00C846FE">
      <w:pPr>
        <w:keepNext/>
        <w:spacing w:before="120" w:after="120"/>
        <w:jc w:val="both"/>
        <w:rPr>
          <w:rFonts w:ascii="Arial" w:hAnsi="Arial" w:cs="Arial"/>
          <w:b/>
          <w:color w:val="FFFFFF"/>
          <w:sz w:val="22"/>
          <w:szCs w:val="22"/>
          <w:highlight w:val="red"/>
          <w:lang w:val="fr-FR"/>
        </w:rPr>
      </w:pPr>
    </w:p>
    <w:p w14:paraId="79F92EEA" w14:textId="5BA4CE63" w:rsidR="00C70CA6" w:rsidRPr="00800F82" w:rsidRDefault="00C70CA6" w:rsidP="00C846FE">
      <w:pPr>
        <w:keepNext/>
        <w:spacing w:before="120" w:after="120"/>
        <w:jc w:val="both"/>
        <w:rPr>
          <w:rFonts w:ascii="Arial" w:hAnsi="Arial" w:cs="Arial"/>
          <w:b/>
          <w:color w:val="FFFFFF"/>
          <w:sz w:val="22"/>
          <w:szCs w:val="22"/>
          <w:lang w:val="fr-FR"/>
        </w:rPr>
      </w:pPr>
      <w:r w:rsidRPr="00800F82">
        <w:rPr>
          <w:rFonts w:ascii="Arial" w:hAnsi="Arial" w:cs="Arial"/>
          <w:b/>
          <w:color w:val="FFFFFF"/>
          <w:sz w:val="22"/>
          <w:szCs w:val="22"/>
          <w:highlight w:val="red"/>
          <w:lang w:val="fr-FR"/>
        </w:rPr>
        <w:t>Article</w:t>
      </w:r>
      <w:r w:rsidR="004B334C" w:rsidRPr="00800F82">
        <w:rPr>
          <w:rFonts w:ascii="Arial" w:hAnsi="Arial" w:cs="Arial"/>
          <w:b/>
          <w:color w:val="FFFFFF"/>
          <w:sz w:val="22"/>
          <w:szCs w:val="22"/>
          <w:highlight w:val="red"/>
          <w:lang w:val="fr-FR"/>
        </w:rPr>
        <w:t> </w:t>
      </w:r>
      <w:r w:rsidRPr="00800F82">
        <w:rPr>
          <w:rFonts w:ascii="Arial" w:hAnsi="Arial" w:cs="Arial"/>
          <w:b/>
          <w:color w:val="FFFFFF"/>
          <w:sz w:val="22"/>
          <w:szCs w:val="22"/>
          <w:highlight w:val="red"/>
          <w:lang w:val="fr-FR"/>
        </w:rPr>
        <w:t>4</w:t>
      </w:r>
    </w:p>
    <w:p w14:paraId="6789CC01" w14:textId="613466A6" w:rsidR="00C70CA6" w:rsidRPr="00800F82" w:rsidRDefault="172AE411" w:rsidP="0D46B525">
      <w:pPr>
        <w:pStyle w:val="NormalTahoma"/>
        <w:rPr>
          <w:rFonts w:ascii="Arial" w:hAnsi="Arial" w:cs="Arial"/>
          <w:color w:val="000000"/>
          <w:lang w:val="fr-FR"/>
        </w:rPr>
      </w:pPr>
      <w:r>
        <w:rPr>
          <w:rFonts w:ascii="Arial" w:hAnsi="Arial" w:cs="Arial"/>
          <w:color w:val="000000"/>
          <w:lang w:val="fr-FR"/>
        </w:rPr>
        <w:t xml:space="preserve">Les associations affiliées contribuent au fonctionnement </w:t>
      </w:r>
      <w:r w:rsidR="34A981D7">
        <w:rPr>
          <w:rFonts w:ascii="Arial" w:hAnsi="Arial" w:cs="Arial"/>
          <w:color w:val="000000"/>
          <w:lang w:val="fr-FR"/>
        </w:rPr>
        <w:t>du</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xml:space="preserve"> par le paiement d</w:t>
      </w:r>
      <w:r w:rsidR="68193234">
        <w:rPr>
          <w:rFonts w:ascii="Arial" w:hAnsi="Arial" w:cs="Arial"/>
          <w:color w:val="000000"/>
          <w:lang w:val="fr-FR"/>
        </w:rPr>
        <w:t>’</w:t>
      </w:r>
      <w:r>
        <w:rPr>
          <w:rFonts w:ascii="Arial" w:hAnsi="Arial" w:cs="Arial"/>
          <w:color w:val="000000"/>
          <w:lang w:val="fr-FR"/>
        </w:rPr>
        <w:t>une cotisation annuelle, dont le montant est fixé par l</w:t>
      </w:r>
      <w:r w:rsidR="68193234">
        <w:rPr>
          <w:rFonts w:ascii="Arial" w:hAnsi="Arial" w:cs="Arial"/>
          <w:color w:val="000000"/>
          <w:lang w:val="fr-FR"/>
        </w:rPr>
        <w:t>’</w:t>
      </w:r>
      <w:r w:rsidR="6CF341B7">
        <w:rPr>
          <w:rFonts w:ascii="Arial" w:hAnsi="Arial" w:cs="Arial"/>
          <w:color w:val="000000"/>
          <w:lang w:val="fr-FR"/>
        </w:rPr>
        <w:t>assemblée générale</w:t>
      </w:r>
      <w:r>
        <w:rPr>
          <w:rFonts w:ascii="Arial" w:hAnsi="Arial" w:cs="Arial"/>
          <w:color w:val="000000"/>
          <w:lang w:val="fr-FR"/>
        </w:rPr>
        <w:t xml:space="preserve">. Les adhérents licenciés des associations affiliées, ainsi que les licenciés à titre individuel, contribuent au fonctionnement </w:t>
      </w:r>
      <w:r w:rsidR="34A981D7">
        <w:rPr>
          <w:rFonts w:ascii="Arial" w:hAnsi="Arial" w:cs="Arial"/>
          <w:color w:val="000000"/>
          <w:lang w:val="fr-FR"/>
        </w:rPr>
        <w:t>du</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xml:space="preserve"> par le paiement d’une part </w:t>
      </w:r>
      <w:r w:rsidR="6FE9E52E">
        <w:rPr>
          <w:rFonts w:ascii="Arial" w:hAnsi="Arial" w:cs="Arial"/>
          <w:color w:val="000000"/>
          <w:lang w:val="fr-FR"/>
        </w:rPr>
        <w:t>département</w:t>
      </w:r>
      <w:r>
        <w:rPr>
          <w:rFonts w:ascii="Arial" w:hAnsi="Arial" w:cs="Arial"/>
          <w:color w:val="000000"/>
          <w:lang w:val="fr-FR"/>
        </w:rPr>
        <w:t>ale sur la licence annuelle, en fonction du type de licence.</w:t>
      </w:r>
    </w:p>
    <w:p w14:paraId="7F3B3C40" w14:textId="77777777" w:rsidR="00F01193" w:rsidRPr="00800F82" w:rsidRDefault="00F01193" w:rsidP="00D535ED">
      <w:pPr>
        <w:spacing w:before="120"/>
        <w:jc w:val="both"/>
        <w:rPr>
          <w:rFonts w:ascii="Arial" w:hAnsi="Arial" w:cs="Arial"/>
          <w:b/>
          <w:color w:val="002060"/>
          <w:sz w:val="22"/>
          <w:szCs w:val="22"/>
          <w:lang w:val="fr-FR"/>
        </w:rPr>
      </w:pPr>
    </w:p>
    <w:p w14:paraId="19FC2D26" w14:textId="77777777" w:rsidR="00C70CA6" w:rsidRPr="00800F82" w:rsidRDefault="00C70CA6" w:rsidP="00C846FE">
      <w:pPr>
        <w:keepNext/>
        <w:spacing w:before="120" w:after="120"/>
        <w:jc w:val="both"/>
        <w:rPr>
          <w:rFonts w:ascii="Arial" w:hAnsi="Arial" w:cs="Arial"/>
          <w:b/>
          <w:color w:val="FFFFFF"/>
          <w:sz w:val="22"/>
          <w:szCs w:val="22"/>
          <w:lang w:val="fr-FR"/>
        </w:rPr>
      </w:pPr>
      <w:r w:rsidRPr="00800F82">
        <w:rPr>
          <w:rFonts w:ascii="Arial" w:hAnsi="Arial" w:cs="Arial"/>
          <w:b/>
          <w:color w:val="FFFFFF"/>
          <w:sz w:val="22"/>
          <w:szCs w:val="22"/>
          <w:highlight w:val="red"/>
          <w:lang w:val="fr-FR"/>
        </w:rPr>
        <w:t>Article</w:t>
      </w:r>
      <w:r w:rsidR="004B334C" w:rsidRPr="00800F82">
        <w:rPr>
          <w:rFonts w:ascii="Arial" w:hAnsi="Arial" w:cs="Arial"/>
          <w:b/>
          <w:color w:val="FFFFFF"/>
          <w:sz w:val="22"/>
          <w:szCs w:val="22"/>
          <w:highlight w:val="red"/>
          <w:lang w:val="fr-FR"/>
        </w:rPr>
        <w:t> </w:t>
      </w:r>
      <w:r w:rsidRPr="00800F82">
        <w:rPr>
          <w:rFonts w:ascii="Arial" w:hAnsi="Arial" w:cs="Arial"/>
          <w:b/>
          <w:color w:val="FFFFFF"/>
          <w:sz w:val="22"/>
          <w:szCs w:val="22"/>
          <w:highlight w:val="red"/>
          <w:lang w:val="fr-FR"/>
        </w:rPr>
        <w:t>5</w:t>
      </w:r>
    </w:p>
    <w:p w14:paraId="7A5CC685" w14:textId="3252EA50" w:rsidR="00C70CA6" w:rsidRPr="00800F82" w:rsidRDefault="0B442A17" w:rsidP="0D46B525">
      <w:pPr>
        <w:keepNext/>
        <w:keepLines/>
        <w:spacing w:after="120"/>
        <w:jc w:val="both"/>
        <w:rPr>
          <w:rFonts w:ascii="Arial" w:hAnsi="Arial" w:cs="Arial"/>
          <w:color w:val="000000"/>
          <w:sz w:val="22"/>
          <w:szCs w:val="22"/>
          <w:lang w:val="fr-FR"/>
        </w:rPr>
      </w:pPr>
      <w:r>
        <w:rPr>
          <w:rFonts w:ascii="Arial" w:hAnsi="Arial" w:cs="Arial"/>
          <w:color w:val="000000"/>
          <w:sz w:val="22"/>
          <w:szCs w:val="22"/>
          <w:lang w:val="fr-FR"/>
        </w:rPr>
        <w:t xml:space="preserve">Les sanctions et les procédures disciplinaires applicables aux associations affiliées, aux membres licenciés de ces associations, aux licenciés individuels et à toute autre personne relevant du pouvoir disciplinaire </w:t>
      </w:r>
      <w:r w:rsidR="34A981D7">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sont régies exclusivement par le règlement disciplinaire fédéral</w:t>
      </w:r>
      <w:r w:rsidR="1EE3A885">
        <w:rPr>
          <w:rFonts w:ascii="Arial" w:hAnsi="Arial" w:cs="Arial"/>
          <w:color w:val="000000"/>
          <w:sz w:val="22"/>
          <w:szCs w:val="22"/>
          <w:lang w:val="fr-FR"/>
        </w:rPr>
        <w:t>.</w:t>
      </w:r>
    </w:p>
    <w:p w14:paraId="5438D39A" w14:textId="77777777" w:rsidR="00674289" w:rsidRPr="00800F82" w:rsidRDefault="00674289" w:rsidP="00D535ED">
      <w:pPr>
        <w:spacing w:before="120"/>
        <w:jc w:val="both"/>
        <w:rPr>
          <w:rFonts w:ascii="Arial" w:hAnsi="Arial" w:cs="Arial"/>
          <w:b/>
          <w:color w:val="002060"/>
          <w:sz w:val="22"/>
          <w:szCs w:val="22"/>
          <w:lang w:val="fr-FR"/>
        </w:rPr>
      </w:pPr>
    </w:p>
    <w:p w14:paraId="231A9B61" w14:textId="77777777" w:rsidR="00C70CA6" w:rsidRPr="001D2D49" w:rsidRDefault="00C70CA6" w:rsidP="00C846FE">
      <w:pPr>
        <w:keepNext/>
        <w:spacing w:before="120" w:after="120"/>
        <w:jc w:val="both"/>
        <w:rPr>
          <w:rFonts w:ascii="Arial" w:hAnsi="Arial" w:cs="Arial"/>
          <w:b/>
          <w:color w:val="FFFFFF" w:themeColor="background1"/>
          <w:sz w:val="22"/>
          <w:szCs w:val="22"/>
          <w:lang w:val="fr-FR"/>
        </w:rPr>
      </w:pPr>
      <w:r w:rsidRPr="001D2D49">
        <w:rPr>
          <w:rFonts w:ascii="Arial" w:hAnsi="Arial" w:cs="Arial"/>
          <w:b/>
          <w:color w:val="FFFFFF" w:themeColor="background1"/>
          <w:sz w:val="22"/>
          <w:szCs w:val="22"/>
          <w:highlight w:val="red"/>
          <w:lang w:val="fr-FR"/>
        </w:rPr>
        <w:t>Article</w:t>
      </w:r>
      <w:r w:rsidR="004B334C" w:rsidRPr="001D2D49">
        <w:rPr>
          <w:rFonts w:ascii="Arial" w:hAnsi="Arial" w:cs="Arial"/>
          <w:b/>
          <w:color w:val="FFFFFF" w:themeColor="background1"/>
          <w:sz w:val="22"/>
          <w:szCs w:val="22"/>
          <w:highlight w:val="red"/>
          <w:lang w:val="fr-FR"/>
        </w:rPr>
        <w:t> </w:t>
      </w:r>
      <w:r w:rsidRPr="001D2D49">
        <w:rPr>
          <w:rFonts w:ascii="Arial" w:hAnsi="Arial" w:cs="Arial"/>
          <w:b/>
          <w:color w:val="FFFFFF" w:themeColor="background1"/>
          <w:sz w:val="22"/>
          <w:szCs w:val="22"/>
          <w:highlight w:val="red"/>
          <w:lang w:val="fr-FR"/>
        </w:rPr>
        <w:t>6</w:t>
      </w:r>
    </w:p>
    <w:p w14:paraId="4EC7A94F" w14:textId="31F3CA24" w:rsidR="00C70CA6" w:rsidRPr="00800F82" w:rsidRDefault="0B442A17" w:rsidP="0D46B525">
      <w:pPr>
        <w:spacing w:after="120"/>
        <w:jc w:val="both"/>
        <w:rPr>
          <w:rFonts w:ascii="Arial" w:hAnsi="Arial" w:cs="Arial"/>
          <w:color w:val="000000"/>
          <w:sz w:val="22"/>
          <w:szCs w:val="22"/>
          <w:lang w:val="fr-FR"/>
        </w:rPr>
      </w:pPr>
      <w:r>
        <w:rPr>
          <w:rFonts w:ascii="Arial" w:hAnsi="Arial" w:cs="Arial"/>
          <w:color w:val="000000"/>
          <w:sz w:val="22"/>
          <w:szCs w:val="22"/>
          <w:lang w:val="fr-FR"/>
        </w:rPr>
        <w:t xml:space="preserve">Les moyens d’action </w:t>
      </w:r>
      <w:r w:rsidR="34A981D7">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sont </w:t>
      </w:r>
      <w:r w:rsidRPr="001D2D49">
        <w:rPr>
          <w:rFonts w:ascii="Arial" w:hAnsi="Arial" w:cs="Arial"/>
          <w:color w:val="000000"/>
          <w:sz w:val="22"/>
          <w:szCs w:val="22"/>
          <w:lang w:val="fr-FR"/>
        </w:rPr>
        <w:t>notamment</w:t>
      </w:r>
      <w:r w:rsidR="68193234" w:rsidRPr="001D2D49">
        <w:rPr>
          <w:rFonts w:ascii="Arial" w:hAnsi="Arial" w:cs="Arial"/>
          <w:color w:val="000000"/>
          <w:sz w:val="22"/>
          <w:szCs w:val="22"/>
          <w:lang w:val="fr-FR"/>
        </w:rPr>
        <w:t> </w:t>
      </w:r>
      <w:r w:rsidRPr="001D2D49">
        <w:rPr>
          <w:rFonts w:ascii="Arial" w:hAnsi="Arial" w:cs="Arial"/>
          <w:color w:val="000000"/>
          <w:sz w:val="22"/>
          <w:szCs w:val="22"/>
          <w:lang w:val="fr-FR"/>
        </w:rPr>
        <w:t>:</w:t>
      </w:r>
    </w:p>
    <w:p w14:paraId="79D5BD5E" w14:textId="1A37F33E" w:rsidR="0008491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La</w:t>
      </w:r>
      <w:r w:rsidR="2E3896E6">
        <w:rPr>
          <w:rFonts w:ascii="Arial" w:hAnsi="Arial" w:cs="Arial"/>
          <w:color w:val="000000"/>
          <w:lang w:val="fr-FR"/>
        </w:rPr>
        <w:t xml:space="preserve"> </w:t>
      </w:r>
      <w:r w:rsidR="003F7743">
        <w:rPr>
          <w:rFonts w:ascii="Arial" w:hAnsi="Arial" w:cs="Arial"/>
          <w:color w:val="000000"/>
          <w:lang w:val="fr-FR"/>
        </w:rPr>
        <w:t xml:space="preserve">coordination des actions </w:t>
      </w:r>
      <w:r w:rsidR="2E3896E6">
        <w:rPr>
          <w:rFonts w:ascii="Arial" w:hAnsi="Arial" w:cs="Arial"/>
          <w:color w:val="000000"/>
          <w:lang w:val="fr-FR"/>
        </w:rPr>
        <w:t xml:space="preserve">des </w:t>
      </w:r>
      <w:r w:rsidR="34A981D7">
        <w:rPr>
          <w:rFonts w:ascii="Arial" w:hAnsi="Arial" w:cs="Arial"/>
          <w:color w:val="000000"/>
          <w:lang w:val="fr-FR"/>
        </w:rPr>
        <w:t>associations affiliées</w:t>
      </w:r>
      <w:r w:rsidR="2E3896E6">
        <w:rPr>
          <w:rFonts w:ascii="Arial" w:hAnsi="Arial" w:cs="Arial"/>
          <w:color w:val="000000"/>
          <w:lang w:val="fr-FR"/>
        </w:rPr>
        <w:t xml:space="preserve"> de son ressort</w:t>
      </w:r>
      <w:r w:rsidR="68193234">
        <w:rPr>
          <w:rFonts w:ascii="Arial" w:hAnsi="Arial" w:cs="Arial"/>
          <w:color w:val="000000"/>
          <w:lang w:val="fr-FR"/>
        </w:rPr>
        <w:t> </w:t>
      </w:r>
      <w:r w:rsidR="2E3896E6">
        <w:rPr>
          <w:rFonts w:ascii="Arial" w:hAnsi="Arial" w:cs="Arial"/>
          <w:color w:val="000000"/>
          <w:lang w:val="fr-FR"/>
        </w:rPr>
        <w:t>;</w:t>
      </w:r>
    </w:p>
    <w:p w14:paraId="17CEAE45" w14:textId="72ADBF65" w:rsidR="00C70CA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L’organisation</w:t>
      </w:r>
      <w:r w:rsidR="0B442A17">
        <w:rPr>
          <w:rFonts w:ascii="Arial" w:hAnsi="Arial" w:cs="Arial"/>
          <w:color w:val="000000"/>
          <w:lang w:val="fr-FR"/>
        </w:rPr>
        <w:t xml:space="preserve"> et le contrôle de compétitions </w:t>
      </w:r>
      <w:r w:rsidR="6FE9E52E">
        <w:rPr>
          <w:rFonts w:ascii="Arial" w:hAnsi="Arial" w:cs="Arial"/>
          <w:color w:val="000000"/>
          <w:lang w:val="fr-FR"/>
        </w:rPr>
        <w:t>département</w:t>
      </w:r>
      <w:r w:rsidR="34A981D7">
        <w:rPr>
          <w:rFonts w:ascii="Arial" w:hAnsi="Arial" w:cs="Arial"/>
          <w:color w:val="000000"/>
          <w:lang w:val="fr-FR"/>
        </w:rPr>
        <w:t>ales</w:t>
      </w:r>
      <w:r w:rsidR="0B442A17">
        <w:rPr>
          <w:rFonts w:ascii="Arial" w:hAnsi="Arial" w:cs="Arial"/>
          <w:color w:val="000000"/>
          <w:lang w:val="fr-FR"/>
        </w:rPr>
        <w:t xml:space="preserve"> </w:t>
      </w:r>
      <w:r w:rsidR="7F5E9302">
        <w:rPr>
          <w:rFonts w:ascii="Arial" w:hAnsi="Arial" w:cs="Arial"/>
          <w:color w:val="000000"/>
          <w:lang w:val="fr-FR"/>
        </w:rPr>
        <w:t>des disciplines du badminton</w:t>
      </w:r>
      <w:r w:rsidR="0B442A17">
        <w:rPr>
          <w:rFonts w:ascii="Arial" w:hAnsi="Arial" w:cs="Arial"/>
          <w:color w:val="000000"/>
          <w:lang w:val="fr-FR"/>
        </w:rPr>
        <w:t>, ainsi que l’organisation de compétitions à plus grande échelle</w:t>
      </w:r>
      <w:r w:rsidR="68193234">
        <w:rPr>
          <w:rFonts w:ascii="Arial" w:hAnsi="Arial" w:cs="Arial"/>
          <w:color w:val="000000"/>
          <w:lang w:val="fr-FR"/>
        </w:rPr>
        <w:t> </w:t>
      </w:r>
      <w:r w:rsidR="0B442A17">
        <w:rPr>
          <w:rFonts w:ascii="Arial" w:hAnsi="Arial" w:cs="Arial"/>
          <w:color w:val="000000"/>
          <w:lang w:val="fr-FR"/>
        </w:rPr>
        <w:t>;</w:t>
      </w:r>
    </w:p>
    <w:p w14:paraId="6F004EED" w14:textId="72B09635" w:rsidR="00C70CA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L’aide</w:t>
      </w:r>
      <w:r w:rsidR="0B442A17">
        <w:rPr>
          <w:rFonts w:ascii="Arial" w:hAnsi="Arial" w:cs="Arial"/>
          <w:color w:val="000000"/>
          <w:lang w:val="fr-FR"/>
        </w:rPr>
        <w:t xml:space="preserve"> technique, morale et matérielle aux associations sportives affilié</w:t>
      </w:r>
      <w:r w:rsidR="5448234C">
        <w:rPr>
          <w:rFonts w:ascii="Arial" w:hAnsi="Arial" w:cs="Arial"/>
          <w:color w:val="000000"/>
          <w:lang w:val="fr-FR"/>
        </w:rPr>
        <w:t>e</w:t>
      </w:r>
      <w:r w:rsidR="0B442A17">
        <w:rPr>
          <w:rFonts w:ascii="Arial" w:hAnsi="Arial" w:cs="Arial"/>
          <w:color w:val="000000"/>
          <w:lang w:val="fr-FR"/>
        </w:rPr>
        <w:t>s et à leurs membres</w:t>
      </w:r>
      <w:r w:rsidR="68193234">
        <w:rPr>
          <w:rFonts w:ascii="Arial" w:hAnsi="Arial" w:cs="Arial"/>
          <w:color w:val="000000"/>
          <w:lang w:val="fr-FR"/>
        </w:rPr>
        <w:t> </w:t>
      </w:r>
      <w:r w:rsidR="0B442A17">
        <w:rPr>
          <w:rFonts w:ascii="Arial" w:hAnsi="Arial" w:cs="Arial"/>
          <w:color w:val="000000"/>
          <w:lang w:val="fr-FR"/>
        </w:rPr>
        <w:t>;</w:t>
      </w:r>
    </w:p>
    <w:p w14:paraId="79E0CD56" w14:textId="63E9418E" w:rsidR="00C70CA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L’établissement</w:t>
      </w:r>
      <w:r w:rsidR="0B442A17">
        <w:rPr>
          <w:rFonts w:ascii="Arial" w:hAnsi="Arial" w:cs="Arial"/>
          <w:color w:val="000000"/>
          <w:lang w:val="fr-FR"/>
        </w:rPr>
        <w:t xml:space="preserve"> d’un calendrier sportif annuel </w:t>
      </w:r>
      <w:r w:rsidR="6FE9E52E">
        <w:rPr>
          <w:rFonts w:ascii="Arial" w:hAnsi="Arial" w:cs="Arial"/>
          <w:color w:val="000000"/>
          <w:lang w:val="fr-FR"/>
        </w:rPr>
        <w:t>département</w:t>
      </w:r>
      <w:r w:rsidR="0B442A17">
        <w:rPr>
          <w:rFonts w:ascii="Arial" w:hAnsi="Arial" w:cs="Arial"/>
          <w:color w:val="000000"/>
          <w:lang w:val="fr-FR"/>
        </w:rPr>
        <w:t>al</w:t>
      </w:r>
      <w:r w:rsidR="68193234">
        <w:rPr>
          <w:rFonts w:ascii="Arial" w:hAnsi="Arial" w:cs="Arial"/>
          <w:color w:val="000000"/>
          <w:lang w:val="fr-FR"/>
        </w:rPr>
        <w:t> </w:t>
      </w:r>
      <w:r w:rsidR="0B442A17">
        <w:rPr>
          <w:rFonts w:ascii="Arial" w:hAnsi="Arial" w:cs="Arial"/>
          <w:color w:val="000000"/>
          <w:lang w:val="fr-FR"/>
        </w:rPr>
        <w:t>;</w:t>
      </w:r>
    </w:p>
    <w:p w14:paraId="4032442B" w14:textId="30DD06FE" w:rsidR="00C70CA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La</w:t>
      </w:r>
      <w:r w:rsidR="0B442A17">
        <w:rPr>
          <w:rFonts w:ascii="Arial" w:hAnsi="Arial" w:cs="Arial"/>
          <w:color w:val="000000"/>
          <w:lang w:val="fr-FR"/>
        </w:rPr>
        <w:t xml:space="preserve"> tenue d’assemblées, de congrès et conférences</w:t>
      </w:r>
      <w:r w:rsidR="68193234">
        <w:rPr>
          <w:rFonts w:ascii="Arial" w:hAnsi="Arial" w:cs="Arial"/>
          <w:color w:val="000000"/>
          <w:lang w:val="fr-FR"/>
        </w:rPr>
        <w:t> </w:t>
      </w:r>
      <w:r w:rsidR="0B442A17">
        <w:rPr>
          <w:rFonts w:ascii="Arial" w:hAnsi="Arial" w:cs="Arial"/>
          <w:color w:val="000000"/>
          <w:lang w:val="fr-FR"/>
        </w:rPr>
        <w:t>;</w:t>
      </w:r>
    </w:p>
    <w:p w14:paraId="636DFD10" w14:textId="24BC7C04" w:rsidR="00C70CA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L’édition</w:t>
      </w:r>
      <w:r w:rsidR="0B442A17">
        <w:rPr>
          <w:rFonts w:ascii="Arial" w:hAnsi="Arial" w:cs="Arial"/>
          <w:color w:val="000000"/>
          <w:lang w:val="fr-FR"/>
        </w:rPr>
        <w:t xml:space="preserve"> et la publication de tous documents et bulletins concernant l</w:t>
      </w:r>
      <w:r w:rsidR="00A34D6F">
        <w:rPr>
          <w:rFonts w:ascii="Arial" w:hAnsi="Arial" w:cs="Arial"/>
          <w:color w:val="000000"/>
          <w:lang w:val="fr-FR"/>
        </w:rPr>
        <w:t>es disciplines du badminton</w:t>
      </w:r>
      <w:r w:rsidR="003F7743">
        <w:rPr>
          <w:rFonts w:ascii="Arial" w:hAnsi="Arial" w:cs="Arial"/>
          <w:color w:val="000000"/>
          <w:lang w:val="fr-FR"/>
        </w:rPr>
        <w:t xml:space="preserve"> </w:t>
      </w:r>
      <w:r w:rsidR="0B442A17">
        <w:rPr>
          <w:rFonts w:ascii="Arial" w:hAnsi="Arial" w:cs="Arial"/>
          <w:color w:val="000000"/>
          <w:lang w:val="fr-FR"/>
        </w:rPr>
        <w:t>;</w:t>
      </w:r>
    </w:p>
    <w:p w14:paraId="0D9227AE" w14:textId="336BA839" w:rsidR="00C70CA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L’organisation</w:t>
      </w:r>
      <w:r w:rsidR="0B442A17">
        <w:rPr>
          <w:rFonts w:ascii="Arial" w:hAnsi="Arial" w:cs="Arial"/>
          <w:color w:val="000000"/>
          <w:lang w:val="fr-FR"/>
        </w:rPr>
        <w:t xml:space="preserve"> ou la participation à des manifestations de promotion</w:t>
      </w:r>
      <w:r w:rsidR="68193234">
        <w:rPr>
          <w:rFonts w:ascii="Arial" w:hAnsi="Arial" w:cs="Arial"/>
          <w:color w:val="000000"/>
          <w:lang w:val="fr-FR"/>
        </w:rPr>
        <w:t> </w:t>
      </w:r>
      <w:r w:rsidR="0B442A17">
        <w:rPr>
          <w:rFonts w:ascii="Arial" w:hAnsi="Arial" w:cs="Arial"/>
          <w:color w:val="000000"/>
          <w:lang w:val="fr-FR"/>
        </w:rPr>
        <w:t>;</w:t>
      </w:r>
    </w:p>
    <w:p w14:paraId="3B090206" w14:textId="4F376096" w:rsidR="0008491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L’institution</w:t>
      </w:r>
      <w:r w:rsidR="0B442A17">
        <w:rPr>
          <w:rFonts w:ascii="Arial" w:hAnsi="Arial" w:cs="Arial"/>
          <w:color w:val="000000"/>
          <w:lang w:val="fr-FR"/>
        </w:rPr>
        <w:t xml:space="preserve"> de commissions nécessaires à son bon fonctionnement</w:t>
      </w:r>
      <w:r w:rsidR="68193234">
        <w:rPr>
          <w:rFonts w:ascii="Arial" w:hAnsi="Arial" w:cs="Arial"/>
          <w:color w:val="000000"/>
          <w:lang w:val="fr-FR"/>
        </w:rPr>
        <w:t> </w:t>
      </w:r>
      <w:r w:rsidR="0B442A17">
        <w:rPr>
          <w:rFonts w:ascii="Arial" w:hAnsi="Arial" w:cs="Arial"/>
          <w:color w:val="000000"/>
          <w:lang w:val="fr-FR"/>
        </w:rPr>
        <w:t>;</w:t>
      </w:r>
    </w:p>
    <w:p w14:paraId="639F626A" w14:textId="6993749E" w:rsidR="00C70CA6"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L’attribution</w:t>
      </w:r>
      <w:r w:rsidR="0B442A17">
        <w:rPr>
          <w:rFonts w:ascii="Arial" w:hAnsi="Arial" w:cs="Arial"/>
          <w:color w:val="000000"/>
          <w:lang w:val="fr-FR"/>
        </w:rPr>
        <w:t xml:space="preserve"> de titres sportifs </w:t>
      </w:r>
      <w:r w:rsidR="6FE9E52E">
        <w:rPr>
          <w:rFonts w:ascii="Arial" w:hAnsi="Arial" w:cs="Arial"/>
          <w:color w:val="000000"/>
          <w:lang w:val="fr-FR"/>
        </w:rPr>
        <w:t>département</w:t>
      </w:r>
      <w:r w:rsidR="0B442A17">
        <w:rPr>
          <w:rFonts w:ascii="Arial" w:hAnsi="Arial" w:cs="Arial"/>
          <w:color w:val="000000"/>
          <w:lang w:val="fr-FR"/>
        </w:rPr>
        <w:t>aux, de prix et de récompenses</w:t>
      </w:r>
      <w:r w:rsidR="68193234">
        <w:rPr>
          <w:rFonts w:ascii="Arial" w:hAnsi="Arial" w:cs="Arial"/>
          <w:color w:val="000000"/>
          <w:lang w:val="fr-FR"/>
        </w:rPr>
        <w:t> </w:t>
      </w:r>
      <w:r w:rsidR="0B442A17">
        <w:rPr>
          <w:rFonts w:ascii="Arial" w:hAnsi="Arial" w:cs="Arial"/>
          <w:color w:val="000000"/>
          <w:lang w:val="fr-FR"/>
        </w:rPr>
        <w:t>;</w:t>
      </w:r>
    </w:p>
    <w:p w14:paraId="748F6C39" w14:textId="34DFA604" w:rsidR="00910A34" w:rsidRPr="00800F82" w:rsidRDefault="242C18D0" w:rsidP="00A371D0">
      <w:pPr>
        <w:pStyle w:val="RAP30-retrait1"/>
        <w:ind w:left="567" w:hanging="284"/>
        <w:jc w:val="both"/>
        <w:rPr>
          <w:rFonts w:ascii="Arial" w:hAnsi="Arial" w:cs="Arial"/>
          <w:color w:val="000000"/>
          <w:lang w:val="fr-FR"/>
        </w:rPr>
      </w:pPr>
      <w:r>
        <w:rPr>
          <w:rFonts w:ascii="Arial" w:hAnsi="Arial" w:cs="Arial"/>
          <w:color w:val="000000"/>
          <w:lang w:val="fr-FR"/>
        </w:rPr>
        <w:t>L’application</w:t>
      </w:r>
      <w:r w:rsidR="0B442A17">
        <w:rPr>
          <w:rFonts w:ascii="Arial" w:hAnsi="Arial" w:cs="Arial"/>
          <w:color w:val="000000"/>
          <w:lang w:val="fr-FR"/>
        </w:rPr>
        <w:t xml:space="preserve"> de sanctions disciplinaires dans les conditions prévues à l’article</w:t>
      </w:r>
      <w:r w:rsidR="68193234">
        <w:rPr>
          <w:rFonts w:ascii="Arial" w:hAnsi="Arial" w:cs="Arial"/>
          <w:color w:val="000000"/>
          <w:lang w:val="fr-FR"/>
        </w:rPr>
        <w:t> </w:t>
      </w:r>
      <w:r w:rsidR="0B442A17">
        <w:rPr>
          <w:rFonts w:ascii="Arial" w:hAnsi="Arial" w:cs="Arial"/>
          <w:color w:val="000000"/>
          <w:lang w:val="fr-FR"/>
        </w:rPr>
        <w:t>5</w:t>
      </w:r>
      <w:r w:rsidR="1EE3A885">
        <w:rPr>
          <w:rFonts w:ascii="Arial" w:hAnsi="Arial" w:cs="Arial"/>
          <w:color w:val="000000"/>
          <w:lang w:val="fr-FR"/>
        </w:rPr>
        <w:t> ;</w:t>
      </w:r>
    </w:p>
    <w:p w14:paraId="3D37C03E" w14:textId="0B308B81" w:rsidR="00C70CA6" w:rsidRPr="00800F82" w:rsidRDefault="00BF69B7" w:rsidP="00A371D0">
      <w:pPr>
        <w:pStyle w:val="RAP30-retrait1"/>
        <w:ind w:left="567" w:hanging="284"/>
        <w:jc w:val="both"/>
        <w:rPr>
          <w:rFonts w:ascii="Arial" w:hAnsi="Arial" w:cs="Arial"/>
          <w:color w:val="000000"/>
          <w:lang w:val="fr-FR"/>
        </w:rPr>
      </w:pPr>
      <w:r>
        <w:rPr>
          <w:rFonts w:ascii="Arial" w:hAnsi="Arial" w:cs="Arial"/>
          <w:color w:val="000000"/>
          <w:lang w:val="fr-FR"/>
        </w:rPr>
        <w:t>Le plaidoyer et le rayonnement institutionnel auprès des</w:t>
      </w:r>
      <w:r w:rsidR="1EE3A885">
        <w:rPr>
          <w:rFonts w:ascii="Arial" w:hAnsi="Arial" w:cs="Arial"/>
          <w:color w:val="000000"/>
          <w:lang w:val="fr-FR"/>
        </w:rPr>
        <w:t xml:space="preserve"> pouvoirs publics</w:t>
      </w:r>
      <w:r w:rsidR="05EFEF57">
        <w:rPr>
          <w:rFonts w:ascii="Arial" w:hAnsi="Arial" w:cs="Arial"/>
          <w:color w:val="000000"/>
          <w:lang w:val="fr-FR"/>
        </w:rPr>
        <w:t>.</w:t>
      </w:r>
    </w:p>
    <w:p w14:paraId="1ED6D5FB" w14:textId="77777777" w:rsidR="00C74938" w:rsidRPr="00800F82" w:rsidRDefault="00C74938" w:rsidP="00D535ED">
      <w:pPr>
        <w:spacing w:after="120"/>
        <w:jc w:val="both"/>
        <w:rPr>
          <w:rFonts w:ascii="Arial" w:hAnsi="Arial" w:cs="Arial"/>
          <w:sz w:val="28"/>
          <w:szCs w:val="28"/>
          <w:lang w:val="fr-FR"/>
        </w:rPr>
      </w:pPr>
    </w:p>
    <w:p w14:paraId="6E33327C" w14:textId="5D101FED" w:rsidR="00C70CA6" w:rsidRPr="00800F82" w:rsidRDefault="0B442A17" w:rsidP="0D46B525">
      <w:pPr>
        <w:pBdr>
          <w:bottom w:val="single" w:sz="4" w:space="1" w:color="002060"/>
        </w:pBdr>
        <w:jc w:val="both"/>
        <w:rPr>
          <w:rFonts w:ascii="Arial" w:hAnsi="Arial" w:cs="Arial"/>
          <w:b/>
          <w:bCs/>
          <w:caps/>
          <w:color w:val="002060"/>
          <w:lang w:val="fr-FR"/>
        </w:rPr>
      </w:pPr>
      <w:r w:rsidRPr="00800F82">
        <w:rPr>
          <w:rFonts w:ascii="Arial" w:hAnsi="Arial" w:cs="Arial"/>
          <w:b/>
          <w:bCs/>
          <w:caps/>
          <w:color w:val="002060"/>
          <w:lang w:val="fr-FR"/>
        </w:rPr>
        <w:t>TITRE</w:t>
      </w:r>
      <w:r w:rsidR="68193234" w:rsidRPr="00800F82">
        <w:rPr>
          <w:rFonts w:ascii="Arial" w:hAnsi="Arial" w:cs="Arial"/>
          <w:b/>
          <w:bCs/>
          <w:caps/>
          <w:color w:val="002060"/>
          <w:lang w:val="fr-FR"/>
        </w:rPr>
        <w:t> </w:t>
      </w:r>
      <w:r w:rsidRPr="00800F82">
        <w:rPr>
          <w:rFonts w:ascii="Arial" w:hAnsi="Arial" w:cs="Arial"/>
          <w:b/>
          <w:bCs/>
          <w:caps/>
          <w:color w:val="002060"/>
          <w:lang w:val="fr-FR"/>
        </w:rPr>
        <w:t>II</w:t>
      </w:r>
      <w:r w:rsidR="68193234" w:rsidRPr="00800F82">
        <w:rPr>
          <w:rFonts w:ascii="Arial" w:hAnsi="Arial" w:cs="Arial"/>
          <w:b/>
          <w:bCs/>
          <w:caps/>
          <w:color w:val="002060"/>
          <w:lang w:val="fr-FR"/>
        </w:rPr>
        <w:t> </w:t>
      </w:r>
      <w:r w:rsidR="007B5D5D" w:rsidRPr="009D0965">
        <w:rPr>
          <w:rFonts w:ascii="Arial" w:hAnsi="Arial" w:cs="Arial"/>
          <w:b/>
          <w:bCs/>
          <w:caps/>
          <w:color w:val="002060"/>
          <w:lang w:val="fr-FR"/>
        </w:rPr>
        <w:t>–</w:t>
      </w:r>
      <w:r w:rsidR="004B4CD3">
        <w:rPr>
          <w:lang w:val="fr-FR"/>
        </w:rPr>
        <w:t xml:space="preserve"> </w:t>
      </w:r>
      <w:r w:rsidRPr="00800F82">
        <w:rPr>
          <w:rFonts w:ascii="Arial" w:hAnsi="Arial" w:cs="Arial"/>
          <w:b/>
          <w:bCs/>
          <w:caps/>
          <w:color w:val="002060"/>
          <w:lang w:val="fr-FR"/>
        </w:rPr>
        <w:t>L’assemblée générale</w:t>
      </w:r>
    </w:p>
    <w:p w14:paraId="3D24A2C7" w14:textId="77777777" w:rsidR="00C70CA6" w:rsidRPr="00800F82" w:rsidRDefault="00C70CA6" w:rsidP="00C846FE">
      <w:pPr>
        <w:keepNext/>
        <w:spacing w:before="120" w:after="120"/>
        <w:jc w:val="both"/>
        <w:rPr>
          <w:rFonts w:ascii="Arial" w:hAnsi="Arial" w:cs="Arial"/>
          <w:b/>
          <w:color w:val="FFFFFF"/>
          <w:sz w:val="22"/>
          <w:szCs w:val="22"/>
          <w:lang w:val="fr-FR"/>
        </w:rPr>
      </w:pPr>
      <w:r w:rsidRPr="00800F82">
        <w:rPr>
          <w:rFonts w:ascii="Arial" w:hAnsi="Arial" w:cs="Arial"/>
          <w:b/>
          <w:color w:val="FFFFFF"/>
          <w:sz w:val="22"/>
          <w:szCs w:val="22"/>
          <w:highlight w:val="red"/>
          <w:lang w:val="fr-FR"/>
        </w:rPr>
        <w:t>Article</w:t>
      </w:r>
      <w:r w:rsidR="004B334C" w:rsidRPr="00800F82">
        <w:rPr>
          <w:rFonts w:ascii="Arial" w:hAnsi="Arial" w:cs="Arial"/>
          <w:b/>
          <w:color w:val="FFFFFF"/>
          <w:sz w:val="22"/>
          <w:szCs w:val="22"/>
          <w:highlight w:val="red"/>
          <w:lang w:val="fr-FR"/>
        </w:rPr>
        <w:t> </w:t>
      </w:r>
      <w:r w:rsidRPr="00800F82">
        <w:rPr>
          <w:rFonts w:ascii="Arial" w:hAnsi="Arial" w:cs="Arial"/>
          <w:b/>
          <w:color w:val="FFFFFF"/>
          <w:sz w:val="22"/>
          <w:szCs w:val="22"/>
          <w:highlight w:val="red"/>
          <w:lang w:val="fr-FR"/>
        </w:rPr>
        <w:t>7</w:t>
      </w:r>
    </w:p>
    <w:p w14:paraId="41857D24" w14:textId="28DB11C9" w:rsidR="00084916" w:rsidRPr="00800F82" w:rsidRDefault="0B442A17" w:rsidP="0D46B525">
      <w:pPr>
        <w:pStyle w:val="NormalTahoma"/>
        <w:rPr>
          <w:rFonts w:ascii="Arial" w:hAnsi="Arial" w:cs="Arial"/>
          <w:color w:val="000000"/>
          <w:lang w:val="fr-FR"/>
        </w:rPr>
      </w:pPr>
      <w:r>
        <w:rPr>
          <w:rFonts w:ascii="Arial" w:hAnsi="Arial" w:cs="Arial"/>
          <w:color w:val="000000"/>
          <w:lang w:val="fr-FR"/>
        </w:rPr>
        <w:t>L’</w:t>
      </w:r>
      <w:r w:rsidR="6CF341B7">
        <w:rPr>
          <w:rFonts w:ascii="Arial" w:hAnsi="Arial" w:cs="Arial"/>
          <w:color w:val="000000"/>
          <w:lang w:val="fr-FR"/>
        </w:rPr>
        <w:t>assemblée générale</w:t>
      </w:r>
      <w:r>
        <w:rPr>
          <w:rFonts w:ascii="Arial" w:hAnsi="Arial" w:cs="Arial"/>
          <w:color w:val="000000"/>
          <w:lang w:val="fr-FR"/>
        </w:rPr>
        <w:t xml:space="preserve"> </w:t>
      </w:r>
      <w:r w:rsidR="34A981D7">
        <w:rPr>
          <w:rFonts w:ascii="Arial" w:hAnsi="Arial" w:cs="Arial"/>
          <w:color w:val="000000"/>
          <w:lang w:val="fr-FR"/>
        </w:rPr>
        <w:t>du</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xml:space="preserve"> se compose </w:t>
      </w:r>
      <w:r w:rsidR="00356B19">
        <w:rPr>
          <w:rFonts w:ascii="Arial" w:hAnsi="Arial" w:cs="Arial"/>
          <w:color w:val="000000"/>
          <w:lang w:val="fr-FR"/>
        </w:rPr>
        <w:t>des représentants des associations spo</w:t>
      </w:r>
      <w:r w:rsidR="003C6978">
        <w:rPr>
          <w:rFonts w:ascii="Arial" w:hAnsi="Arial" w:cs="Arial"/>
          <w:color w:val="000000"/>
          <w:lang w:val="fr-FR"/>
        </w:rPr>
        <w:t xml:space="preserve">rtives affiliées </w:t>
      </w:r>
      <w:r w:rsidR="425ACF99">
        <w:rPr>
          <w:rFonts w:ascii="Arial" w:hAnsi="Arial" w:cs="Arial"/>
          <w:color w:val="000000"/>
          <w:lang w:val="fr-FR"/>
        </w:rPr>
        <w:t xml:space="preserve">sur le territoire du </w:t>
      </w:r>
      <w:r w:rsidR="12BD7699">
        <w:rPr>
          <w:rFonts w:ascii="Arial" w:hAnsi="Arial" w:cs="Arial"/>
          <w:color w:val="000000"/>
          <w:lang w:val="fr-FR"/>
        </w:rPr>
        <w:t>comit</w:t>
      </w:r>
      <w:r w:rsidR="003C6978">
        <w:rPr>
          <w:rFonts w:ascii="Arial" w:hAnsi="Arial" w:cs="Arial"/>
          <w:color w:val="000000"/>
          <w:lang w:val="fr-FR"/>
        </w:rPr>
        <w:t>é</w:t>
      </w:r>
      <w:r w:rsidR="0DB377B3">
        <w:rPr>
          <w:rFonts w:ascii="Arial" w:hAnsi="Arial" w:cs="Arial"/>
          <w:color w:val="000000"/>
          <w:lang w:val="fr-FR"/>
        </w:rPr>
        <w:t xml:space="preserve">. </w:t>
      </w:r>
    </w:p>
    <w:p w14:paraId="08D3D1F0" w14:textId="303E356F" w:rsidR="008D6AAD" w:rsidRPr="003933C1" w:rsidRDefault="00C70CA6" w:rsidP="00A371D0">
      <w:pPr>
        <w:pStyle w:val="NormalTahoma"/>
        <w:rPr>
          <w:rFonts w:ascii="Arial" w:hAnsi="Arial" w:cs="Arial"/>
          <w:color w:val="000000"/>
          <w:lang w:val="fr-FR"/>
        </w:rPr>
      </w:pPr>
      <w:r w:rsidRPr="00800F82">
        <w:rPr>
          <w:rFonts w:ascii="Arial" w:hAnsi="Arial" w:cs="Arial"/>
          <w:color w:val="000000"/>
          <w:lang w:val="fr-FR"/>
        </w:rPr>
        <w:t>Ces représentants doivent</w:t>
      </w:r>
      <w:r w:rsidR="008D6AAD" w:rsidRPr="00800F82">
        <w:rPr>
          <w:rFonts w:ascii="Arial" w:hAnsi="Arial" w:cs="Arial"/>
          <w:color w:val="000000"/>
          <w:lang w:val="fr-FR"/>
        </w:rPr>
        <w:t xml:space="preserve">, </w:t>
      </w:r>
      <w:r w:rsidR="00451E42">
        <w:rPr>
          <w:rFonts w:ascii="Arial" w:hAnsi="Arial" w:cs="Arial"/>
          <w:color w:val="000000"/>
          <w:lang w:val="fr-FR"/>
        </w:rPr>
        <w:t>le jour de l’élection</w:t>
      </w:r>
      <w:r w:rsidR="004B334C" w:rsidRPr="00800F82">
        <w:rPr>
          <w:rFonts w:ascii="Arial" w:hAnsi="Arial" w:cs="Arial"/>
          <w:color w:val="000000"/>
          <w:lang w:val="fr-FR"/>
        </w:rPr>
        <w:t> </w:t>
      </w:r>
      <w:r w:rsidR="008D6AAD" w:rsidRPr="00800F82">
        <w:rPr>
          <w:rFonts w:ascii="Arial" w:hAnsi="Arial" w:cs="Arial"/>
          <w:color w:val="000000"/>
          <w:lang w:val="fr-FR"/>
        </w:rPr>
        <w:t>:</w:t>
      </w:r>
    </w:p>
    <w:p w14:paraId="41298A2D" w14:textId="0EE84C08" w:rsidR="008D6AAD" w:rsidRPr="006D30DC" w:rsidRDefault="78AAECBA" w:rsidP="00A371D0">
      <w:pPr>
        <w:pStyle w:val="RAP30-retrait1"/>
        <w:ind w:left="567" w:hanging="284"/>
        <w:jc w:val="both"/>
        <w:rPr>
          <w:rFonts w:ascii="Arial" w:hAnsi="Arial" w:cs="Arial"/>
          <w:color w:val="000000"/>
          <w:lang w:val="fr-FR"/>
        </w:rPr>
      </w:pPr>
      <w:r>
        <w:rPr>
          <w:rFonts w:ascii="Arial" w:hAnsi="Arial" w:cs="Arial"/>
          <w:color w:val="000000"/>
          <w:lang w:val="fr-FR"/>
        </w:rPr>
        <w:t>Être</w:t>
      </w:r>
      <w:r w:rsidR="0B442A17">
        <w:rPr>
          <w:rFonts w:ascii="Arial" w:hAnsi="Arial" w:cs="Arial"/>
          <w:color w:val="000000"/>
          <w:lang w:val="fr-FR"/>
        </w:rPr>
        <w:t xml:space="preserve"> licenciés à la </w:t>
      </w:r>
      <w:r w:rsidR="2B82B23B">
        <w:rPr>
          <w:rFonts w:ascii="Arial" w:hAnsi="Arial" w:cs="Arial"/>
          <w:color w:val="000000"/>
          <w:lang w:val="fr-FR"/>
        </w:rPr>
        <w:t>FFBaD</w:t>
      </w:r>
      <w:r w:rsidR="6E915DC8">
        <w:rPr>
          <w:rFonts w:ascii="Arial" w:hAnsi="Arial" w:cs="Arial"/>
          <w:color w:val="000000"/>
          <w:lang w:val="fr-FR"/>
        </w:rPr>
        <w:t xml:space="preserve"> au titre du club considéré</w:t>
      </w:r>
      <w:r>
        <w:rPr>
          <w:rFonts w:ascii="Arial" w:hAnsi="Arial" w:cs="Arial"/>
          <w:color w:val="000000"/>
          <w:lang w:val="fr-FR"/>
        </w:rPr>
        <w:t xml:space="preserve"> </w:t>
      </w:r>
      <w:r w:rsidR="66E5FC60">
        <w:rPr>
          <w:rFonts w:ascii="Arial" w:hAnsi="Arial" w:cs="Arial"/>
          <w:color w:val="000000"/>
          <w:lang w:val="fr-FR"/>
        </w:rPr>
        <w:t>;</w:t>
      </w:r>
    </w:p>
    <w:p w14:paraId="71A6BDB5" w14:textId="36B0DDD9" w:rsidR="008D6AAD" w:rsidRPr="006D30DC" w:rsidRDefault="78AAECBA" w:rsidP="00A371D0">
      <w:pPr>
        <w:pStyle w:val="RAP30-retrait1"/>
        <w:ind w:left="567" w:hanging="284"/>
        <w:jc w:val="both"/>
        <w:rPr>
          <w:rFonts w:ascii="Arial" w:hAnsi="Arial" w:cs="Arial"/>
          <w:color w:val="000000"/>
          <w:lang w:val="fr-FR"/>
        </w:rPr>
      </w:pPr>
      <w:r>
        <w:rPr>
          <w:rFonts w:ascii="Arial" w:hAnsi="Arial" w:cs="Arial"/>
          <w:color w:val="000000"/>
          <w:lang w:val="fr-FR"/>
        </w:rPr>
        <w:t>Être</w:t>
      </w:r>
      <w:r w:rsidR="1EE3A885">
        <w:rPr>
          <w:rFonts w:ascii="Arial" w:hAnsi="Arial" w:cs="Arial"/>
          <w:color w:val="000000"/>
          <w:lang w:val="fr-FR"/>
        </w:rPr>
        <w:t xml:space="preserve"> âgé</w:t>
      </w:r>
      <w:r w:rsidR="2C9B03B6">
        <w:rPr>
          <w:rFonts w:ascii="Arial" w:hAnsi="Arial" w:cs="Arial"/>
          <w:color w:val="000000"/>
          <w:lang w:val="fr-FR"/>
        </w:rPr>
        <w:t>s</w:t>
      </w:r>
      <w:r w:rsidR="1EE3A885">
        <w:rPr>
          <w:rFonts w:ascii="Arial" w:hAnsi="Arial" w:cs="Arial"/>
          <w:color w:val="000000"/>
          <w:lang w:val="fr-FR"/>
        </w:rPr>
        <w:t xml:space="preserve"> d’au moins 16 ans</w:t>
      </w:r>
      <w:r w:rsidR="66E5FC60">
        <w:rPr>
          <w:rFonts w:ascii="Arial" w:hAnsi="Arial" w:cs="Arial"/>
          <w:color w:val="000000"/>
          <w:lang w:val="fr-FR"/>
        </w:rPr>
        <w:t> ;</w:t>
      </w:r>
    </w:p>
    <w:p w14:paraId="56058ED2" w14:textId="153385D2" w:rsidR="00CC411A" w:rsidRPr="003C6978" w:rsidRDefault="16D8270C" w:rsidP="00A371D0">
      <w:pPr>
        <w:pStyle w:val="RAP30-retrait1"/>
        <w:ind w:left="567" w:hanging="284"/>
        <w:jc w:val="both"/>
        <w:rPr>
          <w:rFonts w:ascii="Arial" w:hAnsi="Arial" w:cs="Arial"/>
          <w:color w:val="000000"/>
          <w:lang w:val="fr-FR"/>
        </w:rPr>
      </w:pPr>
      <w:r w:rsidRPr="006A0AA2">
        <w:rPr>
          <w:lang w:val="fr-FR"/>
        </w:rPr>
        <w:t>N</w:t>
      </w:r>
      <w:r>
        <w:rPr>
          <w:rFonts w:ascii="Arial" w:hAnsi="Arial" w:cs="Arial"/>
          <w:color w:val="000000"/>
          <w:lang w:val="fr-FR"/>
        </w:rPr>
        <w:t>e pas être conseiller technique sportif placé auprès de la FFBaD ou de ses organismes déconcentrés ou salarié de la FFBaD</w:t>
      </w:r>
      <w:r w:rsidR="17A5AD67">
        <w:rPr>
          <w:rFonts w:ascii="Arial" w:hAnsi="Arial" w:cs="Arial"/>
          <w:color w:val="000000"/>
          <w:lang w:val="fr-FR"/>
        </w:rPr>
        <w:t>,</w:t>
      </w:r>
      <w:r>
        <w:rPr>
          <w:rFonts w:ascii="Arial" w:hAnsi="Arial" w:cs="Arial"/>
          <w:color w:val="000000"/>
          <w:lang w:val="fr-FR"/>
        </w:rPr>
        <w:t xml:space="preserve"> de la </w:t>
      </w:r>
      <w:r w:rsidR="42538D9F">
        <w:rPr>
          <w:rFonts w:ascii="Arial" w:hAnsi="Arial" w:cs="Arial"/>
          <w:color w:val="000000"/>
          <w:lang w:val="fr-FR"/>
        </w:rPr>
        <w:t>ligue</w:t>
      </w:r>
      <w:r w:rsidR="17A5AD67">
        <w:rPr>
          <w:rFonts w:ascii="Arial" w:hAnsi="Arial" w:cs="Arial"/>
          <w:color w:val="000000"/>
          <w:lang w:val="fr-FR"/>
        </w:rPr>
        <w:t xml:space="preserve"> dans laquelle se situe le comité, ou du comité</w:t>
      </w:r>
      <w:r w:rsidR="00A371D0">
        <w:rPr>
          <w:rFonts w:ascii="Arial" w:hAnsi="Arial" w:cs="Arial"/>
          <w:color w:val="000000"/>
          <w:lang w:val="fr-FR"/>
        </w:rPr>
        <w:t>.</w:t>
      </w:r>
    </w:p>
    <w:p w14:paraId="1B724732" w14:textId="77777777" w:rsidR="003C6978" w:rsidRPr="00E7092D" w:rsidRDefault="003C6978" w:rsidP="003C6978">
      <w:pPr>
        <w:pStyle w:val="RAP30-retrait1"/>
        <w:numPr>
          <w:ilvl w:val="0"/>
          <w:numId w:val="0"/>
        </w:numPr>
        <w:ind w:left="1276"/>
        <w:jc w:val="both"/>
        <w:rPr>
          <w:rFonts w:ascii="Arial" w:hAnsi="Arial" w:cs="Arial"/>
          <w:color w:val="000000"/>
          <w:lang w:val="fr-FR"/>
        </w:rPr>
      </w:pPr>
    </w:p>
    <w:p w14:paraId="41EF9D7F" w14:textId="77777777" w:rsidR="000A69FB" w:rsidRDefault="28EC9992" w:rsidP="0D46B525">
      <w:pPr>
        <w:pStyle w:val="RAP30-retrait1"/>
        <w:numPr>
          <w:ilvl w:val="0"/>
          <w:numId w:val="0"/>
        </w:numPr>
        <w:tabs>
          <w:tab w:val="left" w:pos="720"/>
        </w:tabs>
        <w:spacing w:after="120"/>
        <w:jc w:val="both"/>
        <w:rPr>
          <w:rFonts w:ascii="Arial" w:hAnsi="Arial" w:cs="Arial"/>
          <w:color w:val="000000"/>
          <w:lang w:val="fr-FR"/>
        </w:rPr>
      </w:pPr>
      <w:r>
        <w:rPr>
          <w:rFonts w:ascii="Arial" w:hAnsi="Arial" w:cs="Arial"/>
          <w:color w:val="000000"/>
          <w:lang w:val="fr-FR"/>
        </w:rPr>
        <w:t>L</w:t>
      </w:r>
      <w:r w:rsidR="4CCF14D2">
        <w:rPr>
          <w:rFonts w:ascii="Arial" w:hAnsi="Arial" w:cs="Arial"/>
          <w:color w:val="000000"/>
          <w:lang w:val="fr-FR"/>
        </w:rPr>
        <w:t>es conditions d’éligibilité visées doivent être respectées pendant toute la durée du mandat.</w:t>
      </w:r>
    </w:p>
    <w:p w14:paraId="34A7EC08" w14:textId="06122A9C" w:rsidR="008C77C3" w:rsidRPr="008C77C3" w:rsidRDefault="008C77C3" w:rsidP="008C77C3">
      <w:pPr>
        <w:pStyle w:val="NormalTahoma"/>
        <w:spacing w:after="0"/>
        <w:rPr>
          <w:lang w:val="fr-FR"/>
        </w:rPr>
      </w:pPr>
      <w:r w:rsidRPr="008C77C3">
        <w:rPr>
          <w:rFonts w:ascii="Arial" w:hAnsi="Arial" w:cs="Arial"/>
          <w:color w:val="000000"/>
          <w:lang w:val="fr-FR"/>
        </w:rPr>
        <w:t xml:space="preserve">Les représentants des associations sportives affiliées sont élus par les assemblées générales </w:t>
      </w:r>
      <w:r w:rsidR="003F7743">
        <w:rPr>
          <w:rFonts w:ascii="Arial" w:hAnsi="Arial" w:cs="Arial"/>
          <w:color w:val="000000"/>
          <w:lang w:val="fr-FR"/>
        </w:rPr>
        <w:t>desdites associations</w:t>
      </w:r>
      <w:r w:rsidRPr="008C77C3">
        <w:rPr>
          <w:rFonts w:ascii="Arial" w:hAnsi="Arial" w:cs="Arial"/>
          <w:color w:val="000000"/>
          <w:lang w:val="fr-FR"/>
        </w:rPr>
        <w:t>.</w:t>
      </w:r>
    </w:p>
    <w:p w14:paraId="0229941F" w14:textId="6D6D12D6" w:rsidR="00C84486" w:rsidRDefault="009B77F8" w:rsidP="0D46B525">
      <w:pPr>
        <w:pStyle w:val="NormalTahoma"/>
        <w:rPr>
          <w:rFonts w:ascii="Arial" w:hAnsi="Arial" w:cs="Arial"/>
          <w:color w:val="000000"/>
          <w:lang w:val="fr-FR"/>
        </w:rPr>
      </w:pPr>
      <w:r>
        <w:rPr>
          <w:rFonts w:ascii="Arial" w:hAnsi="Arial" w:cs="Arial"/>
          <w:color w:val="000000"/>
          <w:lang w:val="fr-FR"/>
        </w:rPr>
        <w:t>Le nombre de représentants par association sportive affiliée</w:t>
      </w:r>
      <w:r w:rsidR="009C49C7">
        <w:rPr>
          <w:rFonts w:ascii="Arial" w:hAnsi="Arial" w:cs="Arial"/>
          <w:color w:val="000000"/>
          <w:lang w:val="fr-FR"/>
        </w:rPr>
        <w:t xml:space="preserve"> et leur nombre de voix</w:t>
      </w:r>
      <w:r w:rsidR="172AE411">
        <w:rPr>
          <w:rFonts w:ascii="Arial" w:hAnsi="Arial" w:cs="Arial"/>
          <w:color w:val="000000"/>
          <w:lang w:val="fr-FR"/>
        </w:rPr>
        <w:t>,</w:t>
      </w:r>
      <w:r w:rsidR="6E0044EE">
        <w:rPr>
          <w:rFonts w:ascii="Arial" w:hAnsi="Arial" w:cs="Arial"/>
          <w:color w:val="000000"/>
          <w:lang w:val="fr-FR"/>
        </w:rPr>
        <w:t xml:space="preserve"> la durée de </w:t>
      </w:r>
      <w:r w:rsidR="00793D7D">
        <w:rPr>
          <w:rFonts w:ascii="Arial" w:hAnsi="Arial" w:cs="Arial"/>
          <w:color w:val="000000"/>
          <w:lang w:val="fr-FR"/>
        </w:rPr>
        <w:t>leur</w:t>
      </w:r>
      <w:r w:rsidR="1D286B89">
        <w:rPr>
          <w:rFonts w:ascii="Arial" w:hAnsi="Arial" w:cs="Arial"/>
          <w:color w:val="000000"/>
          <w:lang w:val="fr-FR"/>
        </w:rPr>
        <w:t xml:space="preserve"> </w:t>
      </w:r>
      <w:r w:rsidR="6E0044EE">
        <w:rPr>
          <w:rFonts w:ascii="Arial" w:hAnsi="Arial" w:cs="Arial"/>
          <w:color w:val="000000"/>
          <w:lang w:val="fr-FR"/>
        </w:rPr>
        <w:t xml:space="preserve">mandat, </w:t>
      </w:r>
      <w:r w:rsidR="00793D7D">
        <w:rPr>
          <w:rFonts w:ascii="Arial" w:hAnsi="Arial" w:cs="Arial"/>
          <w:color w:val="000000"/>
          <w:lang w:val="fr-FR"/>
        </w:rPr>
        <w:t>leur</w:t>
      </w:r>
      <w:r w:rsidR="1D286B89">
        <w:rPr>
          <w:rFonts w:ascii="Arial" w:hAnsi="Arial" w:cs="Arial"/>
          <w:color w:val="000000"/>
          <w:lang w:val="fr-FR"/>
        </w:rPr>
        <w:t xml:space="preserve"> </w:t>
      </w:r>
      <w:r w:rsidR="6E0044EE">
        <w:rPr>
          <w:rFonts w:ascii="Arial" w:hAnsi="Arial" w:cs="Arial"/>
          <w:color w:val="000000"/>
          <w:lang w:val="fr-FR"/>
        </w:rPr>
        <w:t xml:space="preserve">remplacement éventuel par </w:t>
      </w:r>
      <w:r w:rsidR="1D286B89">
        <w:rPr>
          <w:rFonts w:ascii="Arial" w:hAnsi="Arial" w:cs="Arial"/>
          <w:color w:val="000000"/>
          <w:lang w:val="fr-FR"/>
        </w:rPr>
        <w:t>un</w:t>
      </w:r>
      <w:r w:rsidR="6E4437C3">
        <w:rPr>
          <w:rFonts w:ascii="Arial" w:hAnsi="Arial" w:cs="Arial"/>
          <w:color w:val="000000"/>
          <w:lang w:val="fr-FR"/>
        </w:rPr>
        <w:t xml:space="preserve"> </w:t>
      </w:r>
      <w:r w:rsidR="6E0044EE">
        <w:rPr>
          <w:rFonts w:ascii="Arial" w:hAnsi="Arial" w:cs="Arial"/>
          <w:color w:val="000000"/>
          <w:lang w:val="fr-FR"/>
        </w:rPr>
        <w:t xml:space="preserve">suppléant sont déterminés selon les </w:t>
      </w:r>
      <w:r w:rsidR="172AE411">
        <w:rPr>
          <w:rFonts w:ascii="Arial" w:hAnsi="Arial" w:cs="Arial"/>
          <w:color w:val="000000"/>
          <w:lang w:val="fr-FR"/>
        </w:rPr>
        <w:t>dispositions de</w:t>
      </w:r>
      <w:r w:rsidR="6E0044EE">
        <w:rPr>
          <w:rFonts w:ascii="Arial" w:hAnsi="Arial" w:cs="Arial"/>
          <w:color w:val="000000"/>
          <w:lang w:val="fr-FR"/>
        </w:rPr>
        <w:t xml:space="preserve"> l’article</w:t>
      </w:r>
      <w:r w:rsidR="68193234">
        <w:rPr>
          <w:rFonts w:ascii="Arial" w:hAnsi="Arial" w:cs="Arial"/>
          <w:color w:val="000000"/>
          <w:lang w:val="fr-FR"/>
        </w:rPr>
        <w:t> </w:t>
      </w:r>
      <w:r w:rsidR="004276E0">
        <w:rPr>
          <w:rFonts w:ascii="Arial" w:hAnsi="Arial" w:cs="Arial"/>
          <w:color w:val="000000"/>
          <w:lang w:val="fr-FR"/>
        </w:rPr>
        <w:t>4.2</w:t>
      </w:r>
      <w:r w:rsidR="6E0044EE">
        <w:rPr>
          <w:rFonts w:ascii="Arial" w:hAnsi="Arial" w:cs="Arial"/>
          <w:color w:val="000000"/>
          <w:lang w:val="fr-FR"/>
        </w:rPr>
        <w:t xml:space="preserve"> </w:t>
      </w:r>
      <w:r w:rsidR="104F544C">
        <w:rPr>
          <w:rFonts w:ascii="Arial" w:hAnsi="Arial" w:cs="Arial"/>
          <w:color w:val="000000"/>
          <w:lang w:val="fr-FR"/>
        </w:rPr>
        <w:t>du règlement intérieur</w:t>
      </w:r>
      <w:r w:rsidR="6E0044EE">
        <w:rPr>
          <w:rFonts w:ascii="Arial" w:hAnsi="Arial" w:cs="Arial"/>
          <w:color w:val="000000"/>
          <w:lang w:val="fr-FR"/>
        </w:rPr>
        <w:t xml:space="preserve"> de la </w:t>
      </w:r>
      <w:r w:rsidR="104F544C">
        <w:rPr>
          <w:rFonts w:ascii="Arial" w:hAnsi="Arial" w:cs="Arial"/>
          <w:color w:val="000000"/>
          <w:lang w:val="fr-FR"/>
        </w:rPr>
        <w:t>FFBaD</w:t>
      </w:r>
      <w:r w:rsidR="6E0044EE">
        <w:rPr>
          <w:rFonts w:ascii="Arial" w:hAnsi="Arial" w:cs="Arial"/>
          <w:color w:val="000000"/>
          <w:lang w:val="fr-FR"/>
        </w:rPr>
        <w:t>.</w:t>
      </w:r>
    </w:p>
    <w:p w14:paraId="54C01908" w14:textId="52DC1B3E" w:rsidR="0062096E" w:rsidRPr="0062096E" w:rsidRDefault="0062096E" w:rsidP="0D46B525">
      <w:pPr>
        <w:pStyle w:val="NormalTahoma"/>
        <w:rPr>
          <w:rFonts w:ascii="Arial" w:hAnsi="Arial" w:cs="Arial"/>
          <w:color w:val="000000"/>
          <w:lang w:val="fr-FR"/>
        </w:rPr>
      </w:pPr>
      <w:r w:rsidRPr="0062096E">
        <w:rPr>
          <w:rFonts w:ascii="Arial" w:hAnsi="Arial" w:cs="Arial"/>
          <w:color w:val="000000"/>
          <w:lang w:val="fr-FR"/>
        </w:rPr>
        <w:t xml:space="preserve">Les représentants des licenciés individuels, dont la licence a été délivrée en dehors des </w:t>
      </w:r>
      <w:r>
        <w:rPr>
          <w:rFonts w:ascii="Arial" w:hAnsi="Arial" w:cs="Arial"/>
          <w:color w:val="000000"/>
          <w:lang w:val="fr-FR"/>
        </w:rPr>
        <w:t>clubs</w:t>
      </w:r>
      <w:r w:rsidRPr="0062096E">
        <w:rPr>
          <w:rFonts w:ascii="Arial" w:hAnsi="Arial" w:cs="Arial"/>
          <w:color w:val="000000"/>
          <w:lang w:val="fr-FR"/>
        </w:rPr>
        <w:t xml:space="preserve"> par l</w:t>
      </w:r>
      <w:r>
        <w:rPr>
          <w:rFonts w:ascii="Arial" w:hAnsi="Arial" w:cs="Arial"/>
          <w:color w:val="000000"/>
          <w:lang w:val="fr-FR"/>
        </w:rPr>
        <w:t>e</w:t>
      </w:r>
      <w:r w:rsidRPr="0062096E">
        <w:rPr>
          <w:rFonts w:ascii="Arial" w:hAnsi="Arial" w:cs="Arial"/>
          <w:color w:val="000000"/>
          <w:lang w:val="fr-FR"/>
        </w:rPr>
        <w:t xml:space="preserve"> </w:t>
      </w:r>
      <w:r>
        <w:rPr>
          <w:rFonts w:ascii="Arial" w:hAnsi="Arial" w:cs="Arial"/>
          <w:color w:val="000000"/>
          <w:lang w:val="fr-FR"/>
        </w:rPr>
        <w:t>comité</w:t>
      </w:r>
      <w:r w:rsidRPr="0062096E">
        <w:rPr>
          <w:rFonts w:ascii="Arial" w:hAnsi="Arial" w:cs="Arial"/>
          <w:color w:val="000000"/>
          <w:lang w:val="fr-FR"/>
        </w:rPr>
        <w:t>, sont régis par le même article</w:t>
      </w:r>
      <w:r>
        <w:rPr>
          <w:rFonts w:ascii="Arial" w:hAnsi="Arial" w:cs="Arial"/>
          <w:color w:val="000000"/>
          <w:lang w:val="fr-FR"/>
        </w:rPr>
        <w:t>.</w:t>
      </w:r>
    </w:p>
    <w:p w14:paraId="16E03672" w14:textId="0A8592F3" w:rsidR="00853FA6" w:rsidRPr="006A0AA2" w:rsidRDefault="03D55654" w:rsidP="0D46B525">
      <w:pPr>
        <w:pStyle w:val="NormalTahoma"/>
        <w:rPr>
          <w:rFonts w:ascii="Arial" w:hAnsi="Arial" w:cs="Arial"/>
          <w:color w:val="000000"/>
          <w:lang w:val="fr-FR"/>
        </w:rPr>
      </w:pPr>
      <w:r>
        <w:rPr>
          <w:rFonts w:ascii="Arial" w:hAnsi="Arial" w:cs="Arial"/>
          <w:color w:val="000000"/>
          <w:lang w:val="fr-FR"/>
        </w:rPr>
        <w:lastRenderedPageBreak/>
        <w:t xml:space="preserve">Nul ne peut être </w:t>
      </w:r>
      <w:r w:rsidR="73CBFA63">
        <w:rPr>
          <w:rFonts w:ascii="Arial" w:hAnsi="Arial" w:cs="Arial"/>
          <w:color w:val="000000"/>
          <w:lang w:val="fr-FR"/>
        </w:rPr>
        <w:t>représentants de plusieurs associations sportives affiliées</w:t>
      </w:r>
      <w:r w:rsidR="004D0BB2">
        <w:rPr>
          <w:rFonts w:ascii="Arial" w:hAnsi="Arial" w:cs="Arial"/>
          <w:color w:val="000000"/>
          <w:lang w:val="fr-FR"/>
        </w:rPr>
        <w:t>, ni être à la fois représentant des licenciés individuels et repré</w:t>
      </w:r>
      <w:r w:rsidR="006563FD">
        <w:rPr>
          <w:rFonts w:ascii="Arial" w:hAnsi="Arial" w:cs="Arial"/>
          <w:color w:val="000000"/>
          <w:lang w:val="fr-FR"/>
        </w:rPr>
        <w:t>sentant d’un club.</w:t>
      </w:r>
    </w:p>
    <w:p w14:paraId="56C25590" w14:textId="5E89965F" w:rsidR="00C70CA6" w:rsidRPr="006A0AA2" w:rsidRDefault="24B10A05" w:rsidP="0D46B525">
      <w:pPr>
        <w:pStyle w:val="NormalTahoma"/>
        <w:rPr>
          <w:rFonts w:ascii="Arial" w:hAnsi="Arial" w:cs="Arial"/>
          <w:color w:val="000000"/>
          <w:lang w:val="fr-FR"/>
        </w:rPr>
      </w:pPr>
      <w:r>
        <w:rPr>
          <w:rFonts w:ascii="Arial" w:hAnsi="Arial" w:cs="Arial"/>
          <w:color w:val="000000"/>
          <w:lang w:val="fr-FR"/>
        </w:rPr>
        <w:t xml:space="preserve">En cas de changement de club, </w:t>
      </w:r>
      <w:r w:rsidR="688EB6BD">
        <w:rPr>
          <w:rFonts w:ascii="Arial" w:hAnsi="Arial" w:cs="Arial"/>
          <w:color w:val="000000"/>
          <w:lang w:val="fr-FR"/>
        </w:rPr>
        <w:t>le mandat du représentant</w:t>
      </w:r>
      <w:r>
        <w:rPr>
          <w:rFonts w:ascii="Arial" w:hAnsi="Arial" w:cs="Arial"/>
          <w:color w:val="000000"/>
          <w:lang w:val="fr-FR"/>
        </w:rPr>
        <w:t xml:space="preserve"> cesse de plein droit et l’intéressé est remplacé par </w:t>
      </w:r>
      <w:r w:rsidR="008C77C3">
        <w:rPr>
          <w:rFonts w:ascii="Arial" w:hAnsi="Arial" w:cs="Arial"/>
          <w:color w:val="000000"/>
          <w:lang w:val="fr-FR"/>
        </w:rPr>
        <w:t>un suppléant</w:t>
      </w:r>
      <w:r w:rsidR="03D55654">
        <w:rPr>
          <w:rFonts w:ascii="Arial" w:hAnsi="Arial" w:cs="Arial"/>
          <w:color w:val="000000"/>
          <w:lang w:val="fr-FR"/>
        </w:rPr>
        <w:t>.</w:t>
      </w:r>
    </w:p>
    <w:p w14:paraId="5FF4AD1B" w14:textId="77777777" w:rsidR="00EC4DA9" w:rsidRPr="006A0AA2" w:rsidRDefault="00EC4DA9" w:rsidP="00D535ED">
      <w:pPr>
        <w:pStyle w:val="NormalTahoma"/>
        <w:rPr>
          <w:rFonts w:ascii="Arial" w:hAnsi="Arial" w:cs="Arial"/>
          <w:color w:val="000000"/>
          <w:lang w:val="fr-FR"/>
        </w:rPr>
      </w:pPr>
    </w:p>
    <w:p w14:paraId="1DFEF1F7" w14:textId="77777777" w:rsidR="00C70CA6" w:rsidRPr="006A0AA2" w:rsidRDefault="00C70CA6" w:rsidP="00C846FE">
      <w:pPr>
        <w:keepNext/>
        <w:spacing w:before="120" w:after="120"/>
        <w:jc w:val="both"/>
        <w:rPr>
          <w:rFonts w:ascii="Arial" w:hAnsi="Arial" w:cs="Arial"/>
          <w:b/>
          <w:color w:val="FFFFFF"/>
          <w:sz w:val="22"/>
          <w:szCs w:val="22"/>
          <w:lang w:val="fr-FR"/>
        </w:rPr>
      </w:pPr>
      <w:r w:rsidRPr="006A0AA2">
        <w:rPr>
          <w:rFonts w:ascii="Arial" w:hAnsi="Arial" w:cs="Arial"/>
          <w:b/>
          <w:color w:val="FFFFFF"/>
          <w:sz w:val="22"/>
          <w:szCs w:val="22"/>
          <w:highlight w:val="red"/>
          <w:lang w:val="fr-FR"/>
        </w:rPr>
        <w:t>Article</w:t>
      </w:r>
      <w:r w:rsidR="004B334C" w:rsidRPr="006A0AA2">
        <w:rPr>
          <w:rFonts w:ascii="Arial" w:hAnsi="Arial" w:cs="Arial"/>
          <w:b/>
          <w:color w:val="FFFFFF"/>
          <w:sz w:val="22"/>
          <w:szCs w:val="22"/>
          <w:highlight w:val="red"/>
          <w:lang w:val="fr-FR"/>
        </w:rPr>
        <w:t> </w:t>
      </w:r>
      <w:r w:rsidRPr="006A0AA2">
        <w:rPr>
          <w:rFonts w:ascii="Arial" w:hAnsi="Arial" w:cs="Arial"/>
          <w:b/>
          <w:color w:val="FFFFFF"/>
          <w:sz w:val="22"/>
          <w:szCs w:val="22"/>
          <w:highlight w:val="red"/>
          <w:lang w:val="fr-FR"/>
        </w:rPr>
        <w:t>8</w:t>
      </w:r>
    </w:p>
    <w:p w14:paraId="5895639A" w14:textId="102F0860" w:rsidR="00910A34" w:rsidRPr="006A0AA2" w:rsidRDefault="0B442A17" w:rsidP="0D46B525">
      <w:pPr>
        <w:pStyle w:val="NormalTahoma"/>
        <w:rPr>
          <w:rFonts w:ascii="Arial" w:hAnsi="Arial" w:cs="Arial"/>
          <w:color w:val="000000"/>
          <w:lang w:val="fr-FR"/>
        </w:rPr>
      </w:pPr>
      <w:r>
        <w:rPr>
          <w:rFonts w:ascii="Arial" w:hAnsi="Arial" w:cs="Arial"/>
          <w:color w:val="000000"/>
          <w:lang w:val="fr-FR"/>
        </w:rPr>
        <w:t>L’</w:t>
      </w:r>
      <w:r w:rsidR="6CF341B7">
        <w:rPr>
          <w:rFonts w:ascii="Arial" w:hAnsi="Arial" w:cs="Arial"/>
          <w:color w:val="000000"/>
          <w:lang w:val="fr-FR"/>
        </w:rPr>
        <w:t>assemblée générale</w:t>
      </w:r>
      <w:r>
        <w:rPr>
          <w:rFonts w:ascii="Arial" w:hAnsi="Arial" w:cs="Arial"/>
          <w:color w:val="000000"/>
          <w:lang w:val="fr-FR"/>
        </w:rPr>
        <w:t xml:space="preserve"> </w:t>
      </w:r>
      <w:r w:rsidR="73CBFA63">
        <w:rPr>
          <w:rFonts w:ascii="Arial" w:hAnsi="Arial" w:cs="Arial"/>
          <w:color w:val="000000"/>
          <w:lang w:val="fr-FR"/>
        </w:rPr>
        <w:t>du</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xml:space="preserve"> est convoquée par son </w:t>
      </w:r>
      <w:r w:rsidR="6CF341B7">
        <w:rPr>
          <w:rFonts w:ascii="Arial" w:hAnsi="Arial" w:cs="Arial"/>
          <w:color w:val="000000"/>
          <w:lang w:val="fr-FR"/>
        </w:rPr>
        <w:t>président</w:t>
      </w:r>
      <w:r>
        <w:rPr>
          <w:rFonts w:ascii="Arial" w:hAnsi="Arial" w:cs="Arial"/>
          <w:color w:val="000000"/>
          <w:lang w:val="fr-FR"/>
        </w:rPr>
        <w:t xml:space="preserve">. Elle se réunit au moins une fois par an à la date fixée par le </w:t>
      </w:r>
      <w:r w:rsidR="270B9E99">
        <w:rPr>
          <w:rFonts w:ascii="Arial" w:hAnsi="Arial" w:cs="Arial"/>
          <w:color w:val="000000"/>
          <w:lang w:val="fr-FR"/>
        </w:rPr>
        <w:t>conseil d’administration</w:t>
      </w:r>
      <w:r>
        <w:rPr>
          <w:rFonts w:ascii="Arial" w:hAnsi="Arial" w:cs="Arial"/>
          <w:color w:val="000000"/>
          <w:lang w:val="fr-FR"/>
        </w:rPr>
        <w:t xml:space="preserve">. En outre, elle se réunit chaque fois que sa convocation est demandée par le </w:t>
      </w:r>
      <w:r w:rsidR="270B9E99">
        <w:rPr>
          <w:rFonts w:ascii="Arial" w:hAnsi="Arial" w:cs="Arial"/>
          <w:color w:val="000000"/>
          <w:lang w:val="fr-FR"/>
        </w:rPr>
        <w:t>conseil d’administration</w:t>
      </w:r>
      <w:r>
        <w:rPr>
          <w:rFonts w:ascii="Arial" w:hAnsi="Arial" w:cs="Arial"/>
          <w:color w:val="000000"/>
          <w:lang w:val="fr-FR"/>
        </w:rPr>
        <w:t xml:space="preserve"> ou par le tiers des membres de l</w:t>
      </w:r>
      <w:r w:rsidR="68193234">
        <w:rPr>
          <w:rFonts w:ascii="Arial" w:hAnsi="Arial" w:cs="Arial"/>
          <w:color w:val="000000"/>
          <w:lang w:val="fr-FR"/>
        </w:rPr>
        <w:t>’</w:t>
      </w:r>
      <w:r w:rsidR="0548704B">
        <w:rPr>
          <w:rFonts w:ascii="Arial" w:hAnsi="Arial" w:cs="Arial"/>
          <w:color w:val="000000"/>
          <w:lang w:val="fr-FR"/>
        </w:rPr>
        <w:t>a</w:t>
      </w:r>
      <w:r>
        <w:rPr>
          <w:rFonts w:ascii="Arial" w:hAnsi="Arial" w:cs="Arial"/>
          <w:color w:val="000000"/>
          <w:lang w:val="fr-FR"/>
        </w:rPr>
        <w:t xml:space="preserve">ssemblée représentant le tiers des voix. </w:t>
      </w:r>
    </w:p>
    <w:p w14:paraId="761AE0BC" w14:textId="092EAE17" w:rsidR="00910A34" w:rsidRPr="006A0AA2" w:rsidRDefault="0B442A17" w:rsidP="0D46B525">
      <w:pPr>
        <w:pStyle w:val="NormalTahoma"/>
        <w:rPr>
          <w:rFonts w:ascii="Arial" w:hAnsi="Arial" w:cs="Arial"/>
          <w:color w:val="000000"/>
          <w:lang w:val="fr-FR"/>
        </w:rPr>
      </w:pPr>
      <w:r>
        <w:rPr>
          <w:rFonts w:ascii="Arial" w:hAnsi="Arial" w:cs="Arial"/>
          <w:color w:val="000000"/>
          <w:lang w:val="fr-FR"/>
        </w:rPr>
        <w:t xml:space="preserve">La date en est fixée par décision du </w:t>
      </w:r>
      <w:r w:rsidR="270B9E99">
        <w:rPr>
          <w:rFonts w:ascii="Arial" w:hAnsi="Arial" w:cs="Arial"/>
          <w:color w:val="000000"/>
          <w:lang w:val="fr-FR"/>
        </w:rPr>
        <w:t>conseil d’administration</w:t>
      </w:r>
      <w:r>
        <w:rPr>
          <w:rFonts w:ascii="Arial" w:hAnsi="Arial" w:cs="Arial"/>
          <w:color w:val="000000"/>
          <w:lang w:val="fr-FR"/>
        </w:rPr>
        <w:t xml:space="preserve"> et est publiée au moins un mois à l’avance.</w:t>
      </w:r>
      <w:r w:rsidR="04B47F9F">
        <w:rPr>
          <w:rFonts w:ascii="Arial" w:hAnsi="Arial" w:cs="Arial"/>
          <w:color w:val="000000"/>
          <w:lang w:val="fr-FR"/>
        </w:rPr>
        <w:t xml:space="preserve"> </w:t>
      </w:r>
      <w:r w:rsidR="7A8EE67A">
        <w:rPr>
          <w:rFonts w:ascii="Arial" w:hAnsi="Arial" w:cs="Arial"/>
          <w:color w:val="000000"/>
          <w:lang w:val="fr-FR"/>
        </w:rPr>
        <w:t>La convocation accompagnée</w:t>
      </w:r>
      <w:r w:rsidR="1EE3A885">
        <w:rPr>
          <w:rFonts w:ascii="Arial" w:hAnsi="Arial" w:cs="Arial"/>
          <w:color w:val="000000"/>
          <w:lang w:val="fr-FR"/>
        </w:rPr>
        <w:t xml:space="preserve"> de l’ordre du jour fixé par le </w:t>
      </w:r>
      <w:r w:rsidR="270B9E99">
        <w:rPr>
          <w:rFonts w:ascii="Arial" w:hAnsi="Arial" w:cs="Arial"/>
          <w:color w:val="000000"/>
          <w:lang w:val="fr-FR"/>
        </w:rPr>
        <w:t>conseil d’administration</w:t>
      </w:r>
      <w:r w:rsidR="020F4B86">
        <w:rPr>
          <w:rFonts w:ascii="Arial" w:hAnsi="Arial" w:cs="Arial"/>
          <w:color w:val="000000"/>
          <w:lang w:val="fr-FR"/>
        </w:rPr>
        <w:t>, ainsi que les documents amenés à être discuté</w:t>
      </w:r>
      <w:r w:rsidR="04E2885B">
        <w:rPr>
          <w:rFonts w:ascii="Arial" w:hAnsi="Arial" w:cs="Arial"/>
          <w:color w:val="000000"/>
          <w:lang w:val="fr-FR"/>
        </w:rPr>
        <w:t>s lors de l’</w:t>
      </w:r>
      <w:r w:rsidR="6CF341B7">
        <w:rPr>
          <w:rFonts w:ascii="Arial" w:hAnsi="Arial" w:cs="Arial"/>
          <w:color w:val="000000"/>
          <w:lang w:val="fr-FR"/>
        </w:rPr>
        <w:t>assemblée générale</w:t>
      </w:r>
      <w:r w:rsidR="04E2885B">
        <w:rPr>
          <w:rFonts w:ascii="Arial" w:hAnsi="Arial" w:cs="Arial"/>
          <w:color w:val="000000"/>
          <w:lang w:val="fr-FR"/>
        </w:rPr>
        <w:t>,</w:t>
      </w:r>
      <w:r w:rsidR="1EE3A885">
        <w:rPr>
          <w:rFonts w:ascii="Arial" w:hAnsi="Arial" w:cs="Arial"/>
          <w:color w:val="000000"/>
          <w:lang w:val="fr-FR"/>
        </w:rPr>
        <w:t xml:space="preserve"> </w:t>
      </w:r>
      <w:r w:rsidR="04E2885B">
        <w:rPr>
          <w:rFonts w:ascii="Arial" w:hAnsi="Arial" w:cs="Arial"/>
          <w:color w:val="000000"/>
          <w:lang w:val="fr-FR"/>
        </w:rPr>
        <w:t>sont</w:t>
      </w:r>
      <w:r w:rsidR="1EE3A885">
        <w:rPr>
          <w:rFonts w:ascii="Arial" w:hAnsi="Arial" w:cs="Arial"/>
          <w:color w:val="000000"/>
          <w:lang w:val="fr-FR"/>
        </w:rPr>
        <w:t xml:space="preserve"> envoyé</w:t>
      </w:r>
      <w:r w:rsidR="2714FD6A">
        <w:rPr>
          <w:rFonts w:ascii="Arial" w:hAnsi="Arial" w:cs="Arial"/>
          <w:color w:val="000000"/>
          <w:lang w:val="fr-FR"/>
        </w:rPr>
        <w:t>s</w:t>
      </w:r>
      <w:r w:rsidR="1EE3A885">
        <w:rPr>
          <w:rFonts w:ascii="Arial" w:hAnsi="Arial" w:cs="Arial"/>
          <w:color w:val="000000"/>
          <w:lang w:val="fr-FR"/>
        </w:rPr>
        <w:t xml:space="preserve"> à ses membres au moins 21 jours avant sa réunion.</w:t>
      </w:r>
    </w:p>
    <w:p w14:paraId="002C8BAE" w14:textId="5A05A3FF" w:rsidR="00C70CA6" w:rsidRPr="007A5D7E" w:rsidRDefault="0B442A17" w:rsidP="0D46B525">
      <w:pPr>
        <w:pStyle w:val="NormalTahoma"/>
        <w:rPr>
          <w:rFonts w:ascii="Arial" w:hAnsi="Arial" w:cs="Arial"/>
          <w:color w:val="000000"/>
          <w:lang w:val="fr-FR"/>
        </w:rPr>
      </w:pPr>
      <w:r>
        <w:rPr>
          <w:rFonts w:ascii="Arial" w:hAnsi="Arial" w:cs="Arial"/>
          <w:color w:val="000000"/>
          <w:lang w:val="fr-FR"/>
        </w:rPr>
        <w:t>L</w:t>
      </w:r>
      <w:r w:rsidR="481E0917">
        <w:rPr>
          <w:rFonts w:ascii="Arial" w:hAnsi="Arial" w:cs="Arial"/>
          <w:color w:val="000000"/>
          <w:lang w:val="fr-FR"/>
        </w:rPr>
        <w:t>’</w:t>
      </w:r>
      <w:r w:rsidR="6CF341B7">
        <w:rPr>
          <w:rFonts w:ascii="Arial" w:hAnsi="Arial" w:cs="Arial"/>
          <w:color w:val="000000"/>
          <w:lang w:val="fr-FR"/>
        </w:rPr>
        <w:t>assemblée générale</w:t>
      </w:r>
      <w:r>
        <w:rPr>
          <w:rFonts w:ascii="Arial" w:hAnsi="Arial" w:cs="Arial"/>
          <w:color w:val="000000"/>
          <w:lang w:val="fr-FR"/>
        </w:rPr>
        <w:t xml:space="preserve"> définit, oriente et contrôle la politique générale </w:t>
      </w:r>
      <w:r w:rsidR="73CBFA63">
        <w:rPr>
          <w:rFonts w:ascii="Arial" w:hAnsi="Arial" w:cs="Arial"/>
          <w:color w:val="000000"/>
          <w:lang w:val="fr-FR"/>
        </w:rPr>
        <w:t>du</w:t>
      </w:r>
      <w:r>
        <w:rPr>
          <w:rFonts w:ascii="Arial" w:hAnsi="Arial" w:cs="Arial"/>
          <w:color w:val="000000"/>
          <w:lang w:val="fr-FR"/>
        </w:rPr>
        <w:t xml:space="preserve"> </w:t>
      </w:r>
      <w:r w:rsidR="12BD7699">
        <w:rPr>
          <w:rFonts w:ascii="Arial" w:hAnsi="Arial" w:cs="Arial"/>
          <w:color w:val="000000"/>
          <w:lang w:val="fr-FR"/>
        </w:rPr>
        <w:t>comité</w:t>
      </w:r>
      <w:r w:rsidR="003F7743" w:rsidRPr="003F7743">
        <w:rPr>
          <w:rFonts w:ascii="Arial" w:hAnsi="Arial" w:cs="Arial"/>
          <w:color w:val="000000"/>
          <w:lang w:val="fr-FR"/>
        </w:rPr>
        <w:t>, dans le respect de la politique générale de la FFBaD</w:t>
      </w:r>
      <w:r>
        <w:rPr>
          <w:rFonts w:ascii="Arial" w:hAnsi="Arial" w:cs="Arial"/>
          <w:color w:val="000000"/>
          <w:lang w:val="fr-FR"/>
        </w:rPr>
        <w:t xml:space="preserve">. Elle entend chaque année les rapports sur la gestion du </w:t>
      </w:r>
      <w:r w:rsidR="270B9E99">
        <w:rPr>
          <w:rFonts w:ascii="Arial" w:hAnsi="Arial" w:cs="Arial"/>
          <w:color w:val="000000"/>
          <w:lang w:val="fr-FR"/>
        </w:rPr>
        <w:t>conseil d’administration</w:t>
      </w:r>
      <w:r>
        <w:rPr>
          <w:rFonts w:ascii="Arial" w:hAnsi="Arial" w:cs="Arial"/>
          <w:color w:val="000000"/>
          <w:lang w:val="fr-FR"/>
        </w:rPr>
        <w:t xml:space="preserve"> et sur la situation morale et financière </w:t>
      </w:r>
      <w:r w:rsidR="73CBFA63">
        <w:rPr>
          <w:rFonts w:ascii="Arial" w:hAnsi="Arial" w:cs="Arial"/>
          <w:color w:val="000000"/>
          <w:lang w:val="fr-FR"/>
        </w:rPr>
        <w:t>du</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Elle approuve les comptes de l</w:t>
      </w:r>
      <w:r w:rsidR="68193234">
        <w:rPr>
          <w:rFonts w:ascii="Arial" w:hAnsi="Arial" w:cs="Arial"/>
          <w:color w:val="000000"/>
          <w:lang w:val="fr-FR"/>
        </w:rPr>
        <w:t>’</w:t>
      </w:r>
      <w:r>
        <w:rPr>
          <w:rFonts w:ascii="Arial" w:hAnsi="Arial" w:cs="Arial"/>
          <w:color w:val="000000"/>
          <w:lang w:val="fr-FR"/>
        </w:rPr>
        <w:t xml:space="preserve">exercice clos et vote le budget. Sur proposition du </w:t>
      </w:r>
      <w:r w:rsidR="270B9E99">
        <w:rPr>
          <w:rFonts w:ascii="Arial" w:hAnsi="Arial" w:cs="Arial"/>
          <w:color w:val="000000"/>
          <w:lang w:val="fr-FR"/>
        </w:rPr>
        <w:t>conseil d’administration</w:t>
      </w:r>
      <w:r>
        <w:rPr>
          <w:rFonts w:ascii="Arial" w:hAnsi="Arial" w:cs="Arial"/>
          <w:color w:val="000000"/>
          <w:lang w:val="fr-FR"/>
        </w:rPr>
        <w:t xml:space="preserve">, elle fixe le montant </w:t>
      </w:r>
      <w:r w:rsidR="78B8170C">
        <w:rPr>
          <w:rFonts w:ascii="Arial" w:hAnsi="Arial" w:cs="Arial"/>
          <w:color w:val="000000"/>
          <w:lang w:val="fr-FR"/>
        </w:rPr>
        <w:t xml:space="preserve">de la part territoriale </w:t>
      </w:r>
      <w:r>
        <w:rPr>
          <w:rFonts w:ascii="Arial" w:hAnsi="Arial" w:cs="Arial"/>
          <w:color w:val="000000"/>
          <w:lang w:val="fr-FR"/>
        </w:rPr>
        <w:t>des cotisations dues par les associations affiliées et les licenciés à titre individuel</w:t>
      </w:r>
      <w:r w:rsidR="0AD1C228">
        <w:rPr>
          <w:rFonts w:ascii="Arial" w:hAnsi="Arial" w:cs="Arial"/>
          <w:color w:val="000000"/>
          <w:lang w:val="fr-FR"/>
        </w:rPr>
        <w:t xml:space="preserve">, ainsi que le </w:t>
      </w:r>
      <w:r w:rsidR="1311B740">
        <w:rPr>
          <w:rFonts w:ascii="Arial" w:hAnsi="Arial" w:cs="Arial"/>
          <w:color w:val="000000"/>
          <w:lang w:val="fr-FR"/>
        </w:rPr>
        <w:t>montant de la part territoriale des licences</w:t>
      </w:r>
      <w:r>
        <w:rPr>
          <w:rFonts w:ascii="Arial" w:hAnsi="Arial" w:cs="Arial"/>
          <w:color w:val="000000"/>
          <w:lang w:val="fr-FR"/>
        </w:rPr>
        <w:t xml:space="preserve">. Elle élit les représentants </w:t>
      </w:r>
      <w:r w:rsidR="68219E39">
        <w:rPr>
          <w:rFonts w:ascii="Arial" w:hAnsi="Arial" w:cs="Arial"/>
          <w:color w:val="000000"/>
          <w:lang w:val="fr-FR"/>
        </w:rPr>
        <w:t>départementaux des clubs</w:t>
      </w:r>
      <w:r>
        <w:rPr>
          <w:rFonts w:ascii="Arial" w:hAnsi="Arial" w:cs="Arial"/>
          <w:color w:val="000000"/>
          <w:lang w:val="fr-FR"/>
        </w:rPr>
        <w:t xml:space="preserve"> à l’</w:t>
      </w:r>
      <w:r w:rsidR="6CF341B7">
        <w:rPr>
          <w:rFonts w:ascii="Arial" w:hAnsi="Arial" w:cs="Arial"/>
          <w:color w:val="000000"/>
          <w:lang w:val="fr-FR"/>
        </w:rPr>
        <w:t>assemblée générale</w:t>
      </w:r>
      <w:r>
        <w:rPr>
          <w:rFonts w:ascii="Arial" w:hAnsi="Arial" w:cs="Arial"/>
          <w:color w:val="000000"/>
          <w:lang w:val="fr-FR"/>
        </w:rPr>
        <w:t xml:space="preserve"> de la </w:t>
      </w:r>
      <w:r w:rsidR="42538D9F">
        <w:rPr>
          <w:rFonts w:ascii="Arial" w:hAnsi="Arial" w:cs="Arial"/>
          <w:color w:val="000000"/>
          <w:lang w:val="fr-FR"/>
        </w:rPr>
        <w:t>ligue</w:t>
      </w:r>
      <w:r w:rsidR="41A6A657">
        <w:rPr>
          <w:rFonts w:ascii="Arial" w:hAnsi="Arial" w:cs="Arial"/>
          <w:color w:val="000000"/>
          <w:lang w:val="fr-FR"/>
        </w:rPr>
        <w:t xml:space="preserve"> dans les conditions prévues à l’article </w:t>
      </w:r>
      <w:r w:rsidR="005E7CC7">
        <w:rPr>
          <w:rFonts w:ascii="Arial" w:hAnsi="Arial" w:cs="Arial"/>
          <w:color w:val="000000"/>
          <w:lang w:val="fr-FR"/>
        </w:rPr>
        <w:t>3.2</w:t>
      </w:r>
      <w:r w:rsidR="73CBFA63">
        <w:rPr>
          <w:rFonts w:ascii="Arial" w:hAnsi="Arial" w:cs="Arial"/>
          <w:color w:val="000000"/>
          <w:lang w:val="fr-FR"/>
        </w:rPr>
        <w:t>.</w:t>
      </w:r>
      <w:r w:rsidR="41A6A657">
        <w:rPr>
          <w:rFonts w:ascii="Arial" w:hAnsi="Arial" w:cs="Arial"/>
          <w:color w:val="000000"/>
          <w:lang w:val="fr-FR"/>
        </w:rPr>
        <w:t xml:space="preserve"> </w:t>
      </w:r>
      <w:proofErr w:type="gramStart"/>
      <w:r w:rsidR="00FD0DFA">
        <w:rPr>
          <w:rFonts w:ascii="Arial" w:hAnsi="Arial" w:cs="Arial"/>
          <w:color w:val="000000"/>
          <w:lang w:val="fr-FR"/>
        </w:rPr>
        <w:t>du</w:t>
      </w:r>
      <w:proofErr w:type="gramEnd"/>
      <w:r w:rsidR="00FD0DFA">
        <w:rPr>
          <w:rFonts w:ascii="Arial" w:hAnsi="Arial" w:cs="Arial"/>
          <w:color w:val="000000"/>
          <w:lang w:val="fr-FR"/>
        </w:rPr>
        <w:t xml:space="preserve"> règlement intérieur</w:t>
      </w:r>
      <w:r w:rsidR="42D09C33">
        <w:rPr>
          <w:rFonts w:ascii="Arial" w:hAnsi="Arial" w:cs="Arial"/>
          <w:color w:val="000000"/>
          <w:lang w:val="fr-FR"/>
        </w:rPr>
        <w:t xml:space="preserve"> </w:t>
      </w:r>
      <w:r w:rsidR="41A6A657">
        <w:rPr>
          <w:rFonts w:ascii="Arial" w:hAnsi="Arial" w:cs="Arial"/>
          <w:color w:val="000000"/>
          <w:lang w:val="fr-FR"/>
        </w:rPr>
        <w:t xml:space="preserve">de la </w:t>
      </w:r>
      <w:r w:rsidR="613446D2">
        <w:rPr>
          <w:rFonts w:ascii="Arial" w:hAnsi="Arial" w:cs="Arial"/>
          <w:color w:val="000000"/>
          <w:lang w:val="fr-FR"/>
        </w:rPr>
        <w:t>FFBaD</w:t>
      </w:r>
      <w:r>
        <w:rPr>
          <w:rFonts w:ascii="Arial" w:hAnsi="Arial" w:cs="Arial"/>
          <w:color w:val="000000"/>
          <w:lang w:val="fr-FR"/>
        </w:rPr>
        <w:t xml:space="preserve">. Elle pourvoit, s’il y a lieu, à </w:t>
      </w:r>
      <w:r w:rsidR="007A5D7E">
        <w:rPr>
          <w:rFonts w:ascii="Arial" w:hAnsi="Arial" w:cs="Arial"/>
          <w:color w:val="000000"/>
          <w:lang w:val="fr-FR"/>
        </w:rPr>
        <w:t>l’</w:t>
      </w:r>
      <w:r w:rsidR="00526107">
        <w:rPr>
          <w:rFonts w:ascii="Arial" w:hAnsi="Arial" w:cs="Arial"/>
          <w:color w:val="000000"/>
          <w:lang w:val="fr-FR"/>
        </w:rPr>
        <w:t>élection</w:t>
      </w:r>
      <w:r w:rsidR="007A5D7E">
        <w:rPr>
          <w:rFonts w:ascii="Arial" w:hAnsi="Arial" w:cs="Arial"/>
          <w:color w:val="000000"/>
          <w:lang w:val="fr-FR"/>
        </w:rPr>
        <w:t xml:space="preserve"> du</w:t>
      </w:r>
      <w:r>
        <w:rPr>
          <w:rFonts w:ascii="Arial" w:hAnsi="Arial" w:cs="Arial"/>
          <w:color w:val="000000"/>
          <w:lang w:val="fr-FR"/>
        </w:rPr>
        <w:t xml:space="preserve"> </w:t>
      </w:r>
      <w:r w:rsidR="6CF341B7">
        <w:rPr>
          <w:rFonts w:ascii="Arial" w:hAnsi="Arial" w:cs="Arial"/>
          <w:color w:val="000000"/>
          <w:lang w:val="fr-FR"/>
        </w:rPr>
        <w:t>président</w:t>
      </w:r>
      <w:r>
        <w:rPr>
          <w:rFonts w:ascii="Arial" w:hAnsi="Arial" w:cs="Arial"/>
          <w:color w:val="000000"/>
          <w:lang w:val="fr-FR"/>
        </w:rPr>
        <w:t xml:space="preserve"> et </w:t>
      </w:r>
      <w:r w:rsidR="007A5D7E">
        <w:rPr>
          <w:rFonts w:ascii="Arial" w:hAnsi="Arial" w:cs="Arial"/>
          <w:color w:val="000000"/>
          <w:lang w:val="fr-FR"/>
        </w:rPr>
        <w:t xml:space="preserve">à l’élection </w:t>
      </w:r>
      <w:r>
        <w:rPr>
          <w:rFonts w:ascii="Arial" w:hAnsi="Arial" w:cs="Arial"/>
          <w:color w:val="000000"/>
          <w:lang w:val="fr-FR"/>
        </w:rPr>
        <w:t xml:space="preserve">des membres du </w:t>
      </w:r>
      <w:r w:rsidR="270B9E99">
        <w:rPr>
          <w:rFonts w:ascii="Arial" w:hAnsi="Arial" w:cs="Arial"/>
          <w:color w:val="000000"/>
          <w:lang w:val="fr-FR"/>
        </w:rPr>
        <w:t>conseil d’administration</w:t>
      </w:r>
      <w:r>
        <w:rPr>
          <w:rFonts w:ascii="Arial" w:hAnsi="Arial" w:cs="Arial"/>
          <w:color w:val="000000"/>
          <w:lang w:val="fr-FR"/>
        </w:rPr>
        <w:t>.</w:t>
      </w:r>
      <w:r w:rsidR="020F4B86">
        <w:rPr>
          <w:rFonts w:ascii="Arial" w:hAnsi="Arial" w:cs="Arial"/>
          <w:color w:val="000000"/>
          <w:lang w:val="fr-FR"/>
        </w:rPr>
        <w:t xml:space="preserve"> Elle délibère sur les question</w:t>
      </w:r>
      <w:r w:rsidR="2714FD6A">
        <w:rPr>
          <w:rFonts w:ascii="Arial" w:hAnsi="Arial" w:cs="Arial"/>
          <w:color w:val="000000"/>
          <w:lang w:val="fr-FR"/>
        </w:rPr>
        <w:t>s</w:t>
      </w:r>
      <w:r w:rsidR="020F4B86">
        <w:rPr>
          <w:rFonts w:ascii="Arial" w:hAnsi="Arial" w:cs="Arial"/>
          <w:color w:val="000000"/>
          <w:lang w:val="fr-FR"/>
        </w:rPr>
        <w:t xml:space="preserve"> mises à l’ordre du jour.</w:t>
      </w:r>
    </w:p>
    <w:p w14:paraId="47F73D98" w14:textId="36335081" w:rsidR="00C70CA6" w:rsidRPr="007A5D7E" w:rsidRDefault="0B442A17" w:rsidP="0D46B525">
      <w:pPr>
        <w:pStyle w:val="NormalTahoma"/>
        <w:rPr>
          <w:rFonts w:ascii="Arial" w:hAnsi="Arial" w:cs="Arial"/>
          <w:color w:val="000000"/>
          <w:lang w:val="fr-FR"/>
        </w:rPr>
      </w:pPr>
      <w:r>
        <w:rPr>
          <w:rFonts w:ascii="Arial" w:hAnsi="Arial" w:cs="Arial"/>
          <w:color w:val="000000"/>
          <w:lang w:val="fr-FR"/>
        </w:rPr>
        <w:t>L</w:t>
      </w:r>
      <w:r w:rsidR="68193234">
        <w:rPr>
          <w:rFonts w:ascii="Arial" w:hAnsi="Arial" w:cs="Arial"/>
          <w:color w:val="000000"/>
          <w:lang w:val="fr-FR"/>
        </w:rPr>
        <w:t>’</w:t>
      </w:r>
      <w:r w:rsidR="6CF341B7">
        <w:rPr>
          <w:rFonts w:ascii="Arial" w:hAnsi="Arial" w:cs="Arial"/>
          <w:color w:val="000000"/>
          <w:lang w:val="fr-FR"/>
        </w:rPr>
        <w:t>assemblée générale</w:t>
      </w:r>
      <w:r>
        <w:rPr>
          <w:rFonts w:ascii="Arial" w:hAnsi="Arial" w:cs="Arial"/>
          <w:color w:val="000000"/>
          <w:lang w:val="fr-FR"/>
        </w:rPr>
        <w:t xml:space="preserve"> est seule compétente pour se prononcer sur les acquisitions, les échanges et les aliénations de biens immobiliers, sur la constitution d</w:t>
      </w:r>
      <w:r w:rsidR="68193234">
        <w:rPr>
          <w:rFonts w:ascii="Arial" w:hAnsi="Arial" w:cs="Arial"/>
          <w:color w:val="000000"/>
          <w:lang w:val="fr-FR"/>
        </w:rPr>
        <w:t>’</w:t>
      </w:r>
      <w:r>
        <w:rPr>
          <w:rFonts w:ascii="Arial" w:hAnsi="Arial" w:cs="Arial"/>
          <w:color w:val="000000"/>
          <w:lang w:val="fr-FR"/>
        </w:rPr>
        <w:t>hypothèques et sur les baux de plus de neuf ans. Elle décide seule des emprunts excédant la gestion courante.</w:t>
      </w:r>
    </w:p>
    <w:p w14:paraId="7302D093" w14:textId="3A929BC0" w:rsidR="00C70CA6" w:rsidRPr="007A5D7E" w:rsidRDefault="0B442A17" w:rsidP="0D46B525">
      <w:pPr>
        <w:pStyle w:val="NormalTahoma"/>
        <w:rPr>
          <w:rFonts w:ascii="Arial" w:hAnsi="Arial" w:cs="Arial"/>
          <w:color w:val="000000"/>
          <w:lang w:val="fr-FR"/>
        </w:rPr>
      </w:pPr>
      <w:r>
        <w:rPr>
          <w:rFonts w:ascii="Arial" w:hAnsi="Arial" w:cs="Arial"/>
          <w:color w:val="000000"/>
          <w:lang w:val="fr-FR"/>
        </w:rPr>
        <w:t>La présidence de l’</w:t>
      </w:r>
      <w:r w:rsidR="6CF341B7">
        <w:rPr>
          <w:rFonts w:ascii="Arial" w:hAnsi="Arial" w:cs="Arial"/>
          <w:color w:val="000000"/>
          <w:lang w:val="fr-FR"/>
        </w:rPr>
        <w:t>assemblée générale</w:t>
      </w:r>
      <w:r>
        <w:rPr>
          <w:rFonts w:ascii="Arial" w:hAnsi="Arial" w:cs="Arial"/>
          <w:color w:val="000000"/>
          <w:lang w:val="fr-FR"/>
        </w:rPr>
        <w:t xml:space="preserve"> est assurée par le </w:t>
      </w:r>
      <w:r w:rsidR="6CF341B7">
        <w:rPr>
          <w:rFonts w:ascii="Arial" w:hAnsi="Arial" w:cs="Arial"/>
          <w:color w:val="000000"/>
          <w:lang w:val="fr-FR"/>
        </w:rPr>
        <w:t>président</w:t>
      </w:r>
      <w:r>
        <w:rPr>
          <w:rFonts w:ascii="Arial" w:hAnsi="Arial" w:cs="Arial"/>
          <w:color w:val="000000"/>
          <w:lang w:val="fr-FR"/>
        </w:rPr>
        <w:t xml:space="preserve"> d</w:t>
      </w:r>
      <w:r w:rsidR="73CBFA63">
        <w:rPr>
          <w:rFonts w:ascii="Arial" w:hAnsi="Arial" w:cs="Arial"/>
          <w:color w:val="000000"/>
          <w:lang w:val="fr-FR"/>
        </w:rPr>
        <w:t>u</w:t>
      </w:r>
      <w:r>
        <w:rPr>
          <w:rFonts w:ascii="Arial" w:hAnsi="Arial" w:cs="Arial"/>
          <w:color w:val="000000"/>
          <w:lang w:val="fr-FR"/>
        </w:rPr>
        <w:t xml:space="preserve"> </w:t>
      </w:r>
      <w:r w:rsidR="12BD7699">
        <w:rPr>
          <w:rFonts w:ascii="Arial" w:hAnsi="Arial" w:cs="Arial"/>
          <w:color w:val="000000"/>
          <w:lang w:val="fr-FR"/>
        </w:rPr>
        <w:t>comité</w:t>
      </w:r>
      <w:r>
        <w:rPr>
          <w:rFonts w:ascii="Arial" w:hAnsi="Arial" w:cs="Arial"/>
          <w:color w:val="000000"/>
          <w:lang w:val="fr-FR"/>
        </w:rPr>
        <w:t xml:space="preserve">, assisté des membres du </w:t>
      </w:r>
      <w:r w:rsidR="270B9E99">
        <w:rPr>
          <w:rFonts w:ascii="Arial" w:hAnsi="Arial" w:cs="Arial"/>
          <w:color w:val="000000"/>
          <w:lang w:val="fr-FR"/>
        </w:rPr>
        <w:t>conseil d’administration</w:t>
      </w:r>
      <w:r>
        <w:rPr>
          <w:rFonts w:ascii="Arial" w:hAnsi="Arial" w:cs="Arial"/>
          <w:color w:val="000000"/>
          <w:lang w:val="fr-FR"/>
        </w:rPr>
        <w:t xml:space="preserve">. </w:t>
      </w:r>
      <w:r w:rsidR="000C1B4E" w:rsidRPr="00383BA2">
        <w:rPr>
          <w:rFonts w:ascii="Arial" w:hAnsi="Arial" w:cs="Arial"/>
          <w:color w:val="000000"/>
          <w:lang w:val="fr-FR"/>
        </w:rPr>
        <w:t xml:space="preserve">Le président peut toutefois </w:t>
      </w:r>
      <w:r w:rsidR="003F74A9" w:rsidRPr="00CE6639">
        <w:rPr>
          <w:rFonts w:ascii="Arial" w:hAnsi="Arial" w:cs="Arial"/>
          <w:color w:val="000000"/>
          <w:lang w:val="fr-FR"/>
        </w:rPr>
        <w:t xml:space="preserve">soumettre au vote </w:t>
      </w:r>
      <w:r w:rsidR="000C1B4E" w:rsidRPr="00CE6639">
        <w:rPr>
          <w:rFonts w:ascii="Arial" w:hAnsi="Arial" w:cs="Arial"/>
          <w:color w:val="000000"/>
          <w:lang w:val="fr-FR"/>
        </w:rPr>
        <w:t>un</w:t>
      </w:r>
      <w:r w:rsidR="000C1B4E" w:rsidRPr="00383BA2">
        <w:rPr>
          <w:rFonts w:ascii="Arial" w:hAnsi="Arial" w:cs="Arial"/>
          <w:color w:val="000000"/>
          <w:lang w:val="fr-FR"/>
        </w:rPr>
        <w:t xml:space="preserve"> président de séance.</w:t>
      </w:r>
    </w:p>
    <w:p w14:paraId="4E089641" w14:textId="0FCADDEB" w:rsidR="00C70CA6" w:rsidRPr="007A5D7E" w:rsidRDefault="0B442A17" w:rsidP="0D46B525">
      <w:pPr>
        <w:pStyle w:val="NormalTahoma"/>
        <w:rPr>
          <w:rFonts w:ascii="Arial" w:hAnsi="Arial" w:cs="Arial"/>
          <w:color w:val="000000"/>
          <w:lang w:val="fr-FR"/>
        </w:rPr>
      </w:pPr>
      <w:r>
        <w:rPr>
          <w:rFonts w:ascii="Arial" w:hAnsi="Arial" w:cs="Arial"/>
          <w:color w:val="000000"/>
          <w:lang w:val="fr-FR"/>
        </w:rPr>
        <w:t>Pour délibérer valablement, l’</w:t>
      </w:r>
      <w:r w:rsidR="6CF341B7">
        <w:rPr>
          <w:rFonts w:ascii="Arial" w:hAnsi="Arial" w:cs="Arial"/>
          <w:color w:val="000000"/>
          <w:lang w:val="fr-FR"/>
        </w:rPr>
        <w:t>assemblée générale</w:t>
      </w:r>
      <w:r>
        <w:rPr>
          <w:rFonts w:ascii="Arial" w:hAnsi="Arial" w:cs="Arial"/>
          <w:color w:val="000000"/>
          <w:lang w:val="fr-FR"/>
        </w:rPr>
        <w:t xml:space="preserve"> doit se composer du quart au moins des représentants, portant au moins le quart des voix. Si ces proportions ne sont pas atteintes, l’</w:t>
      </w:r>
      <w:r w:rsidR="1385702D">
        <w:rPr>
          <w:rFonts w:ascii="Arial" w:hAnsi="Arial" w:cs="Arial"/>
          <w:color w:val="000000"/>
          <w:lang w:val="fr-FR"/>
        </w:rPr>
        <w:t>a</w:t>
      </w:r>
      <w:r>
        <w:rPr>
          <w:rFonts w:ascii="Arial" w:hAnsi="Arial" w:cs="Arial"/>
          <w:color w:val="000000"/>
          <w:lang w:val="fr-FR"/>
        </w:rPr>
        <w:t xml:space="preserve">ssemblée est convoquée à nouveau avec le même ordre du jour, à au moins quinze jours d’intervalle. La convocation </w:t>
      </w:r>
      <w:r w:rsidR="3D6FFC40">
        <w:rPr>
          <w:rFonts w:ascii="Arial" w:hAnsi="Arial" w:cs="Arial"/>
          <w:color w:val="000000"/>
          <w:lang w:val="fr-FR"/>
        </w:rPr>
        <w:t xml:space="preserve">à la nouvelle </w:t>
      </w:r>
      <w:r w:rsidR="1385702D">
        <w:rPr>
          <w:rFonts w:ascii="Arial" w:hAnsi="Arial" w:cs="Arial"/>
          <w:color w:val="000000"/>
          <w:lang w:val="fr-FR"/>
        </w:rPr>
        <w:t xml:space="preserve">assemblée </w:t>
      </w:r>
      <w:r>
        <w:rPr>
          <w:rFonts w:ascii="Arial" w:hAnsi="Arial" w:cs="Arial"/>
          <w:color w:val="000000"/>
          <w:lang w:val="fr-FR"/>
        </w:rPr>
        <w:t xml:space="preserve">est adressée </w:t>
      </w:r>
      <w:r w:rsidR="3910B4DA">
        <w:rPr>
          <w:rFonts w:ascii="Arial" w:hAnsi="Arial" w:cs="Arial"/>
          <w:color w:val="000000"/>
          <w:lang w:val="fr-FR"/>
        </w:rPr>
        <w:t>à ses</w:t>
      </w:r>
      <w:r>
        <w:rPr>
          <w:rFonts w:ascii="Arial" w:hAnsi="Arial" w:cs="Arial"/>
          <w:color w:val="000000"/>
          <w:lang w:val="fr-FR"/>
        </w:rPr>
        <w:t xml:space="preserve"> membres quinze jours au moins avant la date fixée pour la réunion. Elle peut alors valablement délibérer quel que soit le nombre de ses représentants présents et des voix dont ils disposent.</w:t>
      </w:r>
    </w:p>
    <w:p w14:paraId="0C12C1D4" w14:textId="1836888C" w:rsidR="00365CC6" w:rsidRPr="007A5D7E" w:rsidRDefault="42DF7807" w:rsidP="0D46B525">
      <w:pPr>
        <w:pStyle w:val="NormalTahoma"/>
        <w:rPr>
          <w:rFonts w:ascii="Arial" w:hAnsi="Arial" w:cs="Arial"/>
          <w:color w:val="000000"/>
          <w:lang w:val="fr-FR"/>
        </w:rPr>
      </w:pPr>
      <w:r>
        <w:rPr>
          <w:rFonts w:ascii="Arial" w:hAnsi="Arial" w:cs="Arial"/>
          <w:color w:val="000000"/>
          <w:lang w:val="fr-FR"/>
        </w:rPr>
        <w:t xml:space="preserve">Sur décision du </w:t>
      </w:r>
      <w:r w:rsidR="270B9E99">
        <w:rPr>
          <w:rFonts w:ascii="Arial" w:hAnsi="Arial" w:cs="Arial"/>
          <w:color w:val="000000"/>
          <w:lang w:val="fr-FR"/>
        </w:rPr>
        <w:t>conseil d’administration</w:t>
      </w:r>
      <w:r>
        <w:rPr>
          <w:rFonts w:ascii="Arial" w:hAnsi="Arial" w:cs="Arial"/>
          <w:color w:val="000000"/>
          <w:lang w:val="fr-FR"/>
        </w:rPr>
        <w:t xml:space="preserve">, l’assemblée générale peut se réunir, délibérer, ou voter à distance ou en format mixte (présentiel/distanciel), lorsque les circonstances, et notamment l’urgence ou l’économie de moyens, le commandent. Dans ce cas, le </w:t>
      </w:r>
      <w:r w:rsidR="12BD7699">
        <w:rPr>
          <w:rFonts w:ascii="Arial" w:hAnsi="Arial" w:cs="Arial"/>
          <w:color w:val="000000"/>
          <w:lang w:val="fr-FR"/>
        </w:rPr>
        <w:t>comité</w:t>
      </w:r>
      <w:r>
        <w:rPr>
          <w:rFonts w:ascii="Arial" w:hAnsi="Arial" w:cs="Arial"/>
          <w:color w:val="000000"/>
          <w:lang w:val="fr-FR"/>
        </w:rPr>
        <w:t xml:space="preserve"> fournit aux représentants des outils techniques permettant de garantir l’efficacité des opérations de vote éventuelles.</w:t>
      </w:r>
    </w:p>
    <w:p w14:paraId="613B11AB" w14:textId="521D9B48" w:rsidR="00DA6013" w:rsidRDefault="0B442A17" w:rsidP="00DA6013">
      <w:pPr>
        <w:pStyle w:val="NormalTahoma"/>
        <w:rPr>
          <w:rFonts w:ascii="Arial" w:hAnsi="Arial" w:cs="Arial"/>
          <w:color w:val="000000"/>
          <w:lang w:val="fr-FR"/>
        </w:rPr>
      </w:pPr>
      <w:r>
        <w:rPr>
          <w:rFonts w:ascii="Arial" w:hAnsi="Arial" w:cs="Arial"/>
          <w:color w:val="000000"/>
          <w:lang w:val="fr-FR"/>
        </w:rPr>
        <w:t>Les votes portant sur des personnes ont lieu à bulletin secret.</w:t>
      </w:r>
      <w:r w:rsidR="03D55654">
        <w:rPr>
          <w:rFonts w:ascii="Arial" w:hAnsi="Arial" w:cs="Arial"/>
          <w:color w:val="000000"/>
          <w:lang w:val="fr-FR"/>
        </w:rPr>
        <w:t xml:space="preserve"> </w:t>
      </w:r>
      <w:r w:rsidR="00FC77B8" w:rsidRPr="00FC77B8">
        <w:rPr>
          <w:rFonts w:ascii="Arial" w:hAnsi="Arial" w:cs="Arial"/>
          <w:color w:val="000000"/>
          <w:lang w:val="fr-FR"/>
        </w:rPr>
        <w:t>Sur les autres sujets</w:t>
      </w:r>
      <w:r w:rsidR="00DA6013" w:rsidRPr="00DA6013">
        <w:rPr>
          <w:rFonts w:ascii="Arial" w:hAnsi="Arial" w:cs="Arial"/>
          <w:color w:val="000000"/>
          <w:lang w:val="fr-FR"/>
        </w:rPr>
        <w:t>, l’assemblée peut décider, à la majorité, d’un scrutin à bulletin secret ou public.</w:t>
      </w:r>
    </w:p>
    <w:p w14:paraId="6498BFB9" w14:textId="47C59869" w:rsidR="00EE4BDD" w:rsidRPr="0093050B" w:rsidRDefault="00EE4BDD" w:rsidP="00DA6013">
      <w:pPr>
        <w:pStyle w:val="NormalTahoma"/>
        <w:rPr>
          <w:rFonts w:ascii="Arial" w:hAnsi="Arial" w:cs="Arial"/>
          <w:color w:val="000000"/>
          <w:lang w:val="fr-FR"/>
        </w:rPr>
      </w:pPr>
      <w:r w:rsidRPr="0093050B">
        <w:rPr>
          <w:lang w:val="fr-FR"/>
        </w:rPr>
        <w:t>Les voix dont disposent les représentants issus de chaque association sportive affiliée sont partagées également entre tous les représentants issus de la même association, le reliquat éventuel étant attribué au représentant le mieux élu. Elles sont exprimées par les seuls représentants présents, l’association perdant les voix des représentants absents</w:t>
      </w:r>
    </w:p>
    <w:p w14:paraId="55357269" w14:textId="3221BD97" w:rsidR="00AD47A8" w:rsidRPr="007A5D7E" w:rsidRDefault="020F4B86" w:rsidP="0D46B525">
      <w:pPr>
        <w:pStyle w:val="NormalTahoma"/>
        <w:rPr>
          <w:rFonts w:ascii="Arial" w:hAnsi="Arial" w:cs="Arial"/>
          <w:color w:val="000000"/>
          <w:lang w:val="fr-FR"/>
        </w:rPr>
      </w:pPr>
      <w:r>
        <w:rPr>
          <w:rFonts w:ascii="Arial" w:hAnsi="Arial" w:cs="Arial"/>
          <w:color w:val="000000"/>
          <w:lang w:val="fr-FR"/>
        </w:rPr>
        <w:t>Les votes par procuration et par correspondance ne sont pas admis.</w:t>
      </w:r>
    </w:p>
    <w:p w14:paraId="7E730FDD" w14:textId="279F338C" w:rsidR="00C70CA6" w:rsidRPr="007A5D7E" w:rsidRDefault="0B442A17" w:rsidP="0D46B525">
      <w:pPr>
        <w:pStyle w:val="NormalTahoma"/>
        <w:rPr>
          <w:rFonts w:ascii="Arial" w:hAnsi="Arial" w:cs="Arial"/>
          <w:color w:val="000000"/>
          <w:lang w:val="fr-FR"/>
        </w:rPr>
      </w:pPr>
      <w:r>
        <w:rPr>
          <w:rFonts w:ascii="Arial" w:hAnsi="Arial" w:cs="Arial"/>
          <w:color w:val="000000"/>
          <w:lang w:val="fr-FR"/>
        </w:rPr>
        <w:t xml:space="preserve">Une feuille de présence est signée par tous les </w:t>
      </w:r>
      <w:r w:rsidR="3CC57B9C">
        <w:rPr>
          <w:rFonts w:ascii="Arial" w:hAnsi="Arial" w:cs="Arial"/>
          <w:color w:val="000000"/>
          <w:lang w:val="fr-FR"/>
        </w:rPr>
        <w:t xml:space="preserve">représentants </w:t>
      </w:r>
      <w:r>
        <w:rPr>
          <w:rFonts w:ascii="Arial" w:hAnsi="Arial" w:cs="Arial"/>
          <w:color w:val="000000"/>
          <w:lang w:val="fr-FR"/>
        </w:rPr>
        <w:t xml:space="preserve">présents. Les décisions sont prises à la majorité absolue </w:t>
      </w:r>
      <w:r w:rsidR="020F4B86">
        <w:rPr>
          <w:rFonts w:ascii="Arial" w:hAnsi="Arial" w:cs="Arial"/>
          <w:color w:val="000000"/>
          <w:lang w:val="fr-FR"/>
        </w:rPr>
        <w:t xml:space="preserve">des suffrages valablement exprimés. </w:t>
      </w:r>
      <w:r w:rsidR="521493B2">
        <w:rPr>
          <w:rFonts w:ascii="Arial" w:hAnsi="Arial" w:cs="Arial"/>
          <w:color w:val="000000"/>
          <w:lang w:val="fr-FR"/>
        </w:rPr>
        <w:t>L’abstention, et l</w:t>
      </w:r>
      <w:r w:rsidR="020F4B86">
        <w:rPr>
          <w:rFonts w:ascii="Arial" w:hAnsi="Arial" w:cs="Arial"/>
          <w:color w:val="000000"/>
          <w:lang w:val="fr-FR"/>
        </w:rPr>
        <w:t>es votes blancs et nul</w:t>
      </w:r>
      <w:r w:rsidR="0E7E7146">
        <w:rPr>
          <w:rFonts w:ascii="Arial" w:hAnsi="Arial" w:cs="Arial"/>
          <w:color w:val="000000"/>
          <w:lang w:val="fr-FR"/>
        </w:rPr>
        <w:t>s</w:t>
      </w:r>
      <w:r w:rsidR="020F4B86">
        <w:rPr>
          <w:rFonts w:ascii="Arial" w:hAnsi="Arial" w:cs="Arial"/>
          <w:color w:val="000000"/>
          <w:lang w:val="fr-FR"/>
        </w:rPr>
        <w:t xml:space="preserve"> ne sont pas pris en compte</w:t>
      </w:r>
      <w:r w:rsidR="0E7E7146">
        <w:rPr>
          <w:rFonts w:ascii="Arial" w:hAnsi="Arial" w:cs="Arial"/>
          <w:color w:val="000000"/>
          <w:lang w:val="fr-FR"/>
        </w:rPr>
        <w:t xml:space="preserve"> pour le calcul de la majorité</w:t>
      </w:r>
      <w:r w:rsidR="020F4B86">
        <w:rPr>
          <w:rFonts w:ascii="Arial" w:hAnsi="Arial" w:cs="Arial"/>
          <w:color w:val="000000"/>
          <w:lang w:val="fr-FR"/>
        </w:rPr>
        <w:t>.</w:t>
      </w:r>
    </w:p>
    <w:p w14:paraId="2E554640" w14:textId="3E93B24C" w:rsidR="00C70CA6" w:rsidRPr="007A5D7E" w:rsidRDefault="0B442A17" w:rsidP="0D46B525">
      <w:pPr>
        <w:pStyle w:val="NormalTahoma"/>
        <w:rPr>
          <w:rFonts w:ascii="Arial" w:hAnsi="Arial" w:cs="Arial"/>
          <w:color w:val="000000"/>
          <w:lang w:val="fr-FR"/>
        </w:rPr>
      </w:pPr>
      <w:r>
        <w:rPr>
          <w:rFonts w:ascii="Arial" w:hAnsi="Arial" w:cs="Arial"/>
          <w:color w:val="000000"/>
          <w:lang w:val="fr-FR"/>
        </w:rPr>
        <w:t>Les compt</w:t>
      </w:r>
      <w:r w:rsidR="56DCF982">
        <w:rPr>
          <w:rFonts w:ascii="Arial" w:hAnsi="Arial" w:cs="Arial"/>
          <w:color w:val="000000"/>
          <w:lang w:val="fr-FR"/>
        </w:rPr>
        <w:t xml:space="preserve">es </w:t>
      </w:r>
      <w:r>
        <w:rPr>
          <w:rFonts w:ascii="Arial" w:hAnsi="Arial" w:cs="Arial"/>
          <w:color w:val="000000"/>
          <w:lang w:val="fr-FR"/>
        </w:rPr>
        <w:t>rendus de l</w:t>
      </w:r>
      <w:r w:rsidR="68193234">
        <w:rPr>
          <w:rFonts w:ascii="Arial" w:hAnsi="Arial" w:cs="Arial"/>
          <w:color w:val="000000"/>
          <w:lang w:val="fr-FR"/>
        </w:rPr>
        <w:t>’</w:t>
      </w:r>
      <w:r w:rsidR="6CF341B7">
        <w:rPr>
          <w:rFonts w:ascii="Arial" w:hAnsi="Arial" w:cs="Arial"/>
          <w:color w:val="000000"/>
          <w:lang w:val="fr-FR"/>
        </w:rPr>
        <w:t>assemblée générale</w:t>
      </w:r>
      <w:r>
        <w:rPr>
          <w:rFonts w:ascii="Arial" w:hAnsi="Arial" w:cs="Arial"/>
          <w:color w:val="000000"/>
          <w:lang w:val="fr-FR"/>
        </w:rPr>
        <w:t xml:space="preserve"> et les rapports financiers sont communiqués dans le mois qui suit l’</w:t>
      </w:r>
      <w:r w:rsidR="7A709AE2">
        <w:rPr>
          <w:rFonts w:ascii="Arial" w:hAnsi="Arial" w:cs="Arial"/>
          <w:color w:val="000000"/>
          <w:lang w:val="fr-FR"/>
        </w:rPr>
        <w:t>assemblée</w:t>
      </w:r>
      <w:r>
        <w:rPr>
          <w:rFonts w:ascii="Arial" w:hAnsi="Arial" w:cs="Arial"/>
          <w:color w:val="000000"/>
          <w:lang w:val="fr-FR"/>
        </w:rPr>
        <w:t xml:space="preserve"> à la </w:t>
      </w:r>
      <w:r w:rsidR="1DE9429A">
        <w:rPr>
          <w:rFonts w:ascii="Arial" w:hAnsi="Arial" w:cs="Arial"/>
          <w:color w:val="000000"/>
          <w:lang w:val="fr-FR"/>
        </w:rPr>
        <w:t>FFBaD</w:t>
      </w:r>
      <w:r>
        <w:rPr>
          <w:rFonts w:ascii="Arial" w:hAnsi="Arial" w:cs="Arial"/>
          <w:color w:val="000000"/>
          <w:lang w:val="fr-FR"/>
        </w:rPr>
        <w:t xml:space="preserve">, </w:t>
      </w:r>
      <w:r w:rsidR="73CBFA63">
        <w:rPr>
          <w:rFonts w:ascii="Arial" w:hAnsi="Arial" w:cs="Arial"/>
          <w:color w:val="000000"/>
          <w:lang w:val="fr-FR"/>
        </w:rPr>
        <w:t xml:space="preserve">à la </w:t>
      </w:r>
      <w:r w:rsidR="42538D9F">
        <w:rPr>
          <w:rFonts w:ascii="Arial" w:hAnsi="Arial" w:cs="Arial"/>
          <w:color w:val="000000"/>
          <w:lang w:val="fr-FR"/>
        </w:rPr>
        <w:t>ligue</w:t>
      </w:r>
      <w:r>
        <w:rPr>
          <w:rFonts w:ascii="Arial" w:hAnsi="Arial" w:cs="Arial"/>
          <w:color w:val="000000"/>
          <w:lang w:val="fr-FR"/>
        </w:rPr>
        <w:t xml:space="preserve"> et aux associations affiliées.</w:t>
      </w:r>
    </w:p>
    <w:p w14:paraId="1874DD71" w14:textId="288AC1CE" w:rsidR="00C70CA6" w:rsidRDefault="0B442A17" w:rsidP="0D46B525">
      <w:pPr>
        <w:pStyle w:val="NormalTahoma"/>
        <w:rPr>
          <w:rFonts w:ascii="Arial" w:hAnsi="Arial" w:cs="Arial"/>
          <w:color w:val="000000"/>
          <w:lang w:val="fr-FR"/>
        </w:rPr>
      </w:pPr>
      <w:r>
        <w:rPr>
          <w:rFonts w:ascii="Arial" w:hAnsi="Arial" w:cs="Arial"/>
          <w:color w:val="000000"/>
          <w:lang w:val="fr-FR"/>
        </w:rPr>
        <w:lastRenderedPageBreak/>
        <w:t>L’</w:t>
      </w:r>
      <w:r w:rsidR="6CF341B7">
        <w:rPr>
          <w:rFonts w:ascii="Arial" w:hAnsi="Arial" w:cs="Arial"/>
          <w:color w:val="000000"/>
          <w:lang w:val="fr-FR"/>
        </w:rPr>
        <w:t>assemblée générale</w:t>
      </w:r>
      <w:r>
        <w:rPr>
          <w:rFonts w:ascii="Arial" w:hAnsi="Arial" w:cs="Arial"/>
          <w:color w:val="000000"/>
          <w:lang w:val="fr-FR"/>
        </w:rPr>
        <w:t xml:space="preserve"> qui procède au renouvellement des membres du </w:t>
      </w:r>
      <w:r w:rsidR="270B9E99">
        <w:rPr>
          <w:rFonts w:ascii="Arial" w:hAnsi="Arial" w:cs="Arial"/>
          <w:color w:val="000000"/>
          <w:lang w:val="fr-FR"/>
        </w:rPr>
        <w:t>conseil d’administration</w:t>
      </w:r>
      <w:r>
        <w:rPr>
          <w:rFonts w:ascii="Arial" w:hAnsi="Arial" w:cs="Arial"/>
          <w:color w:val="000000"/>
          <w:lang w:val="fr-FR"/>
        </w:rPr>
        <w:t xml:space="preserve"> </w:t>
      </w:r>
      <w:r w:rsidR="020F4B86">
        <w:rPr>
          <w:rFonts w:ascii="Arial" w:hAnsi="Arial" w:cs="Arial"/>
          <w:color w:val="000000"/>
          <w:lang w:val="fr-FR"/>
        </w:rPr>
        <w:t xml:space="preserve">et à l’élection des représentants </w:t>
      </w:r>
      <w:r w:rsidR="7B893CAE">
        <w:rPr>
          <w:rFonts w:ascii="Arial" w:hAnsi="Arial" w:cs="Arial"/>
          <w:color w:val="000000"/>
          <w:lang w:val="fr-FR"/>
        </w:rPr>
        <w:t xml:space="preserve">départementaux des clubs </w:t>
      </w:r>
      <w:r w:rsidR="020F4B86">
        <w:rPr>
          <w:rFonts w:ascii="Arial" w:hAnsi="Arial" w:cs="Arial"/>
          <w:color w:val="000000"/>
          <w:lang w:val="fr-FR"/>
        </w:rPr>
        <w:t>à l’</w:t>
      </w:r>
      <w:r w:rsidR="6CF341B7">
        <w:rPr>
          <w:rFonts w:ascii="Arial" w:hAnsi="Arial" w:cs="Arial"/>
          <w:color w:val="000000"/>
          <w:lang w:val="fr-FR"/>
        </w:rPr>
        <w:t>assemblée générale</w:t>
      </w:r>
      <w:r w:rsidR="020F4B86">
        <w:rPr>
          <w:rFonts w:ascii="Arial" w:hAnsi="Arial" w:cs="Arial"/>
          <w:color w:val="000000"/>
          <w:lang w:val="fr-FR"/>
        </w:rPr>
        <w:t xml:space="preserve"> de la </w:t>
      </w:r>
      <w:r w:rsidR="42538D9F">
        <w:rPr>
          <w:rFonts w:ascii="Arial" w:hAnsi="Arial" w:cs="Arial"/>
          <w:color w:val="000000"/>
          <w:lang w:val="fr-FR"/>
        </w:rPr>
        <w:t>ligue</w:t>
      </w:r>
      <w:r w:rsidR="020F4B86">
        <w:rPr>
          <w:rFonts w:ascii="Arial" w:hAnsi="Arial" w:cs="Arial"/>
          <w:color w:val="000000"/>
          <w:lang w:val="fr-FR"/>
        </w:rPr>
        <w:t xml:space="preserve"> </w:t>
      </w:r>
      <w:r>
        <w:rPr>
          <w:rFonts w:ascii="Arial" w:hAnsi="Arial" w:cs="Arial"/>
          <w:color w:val="000000"/>
          <w:lang w:val="fr-FR"/>
        </w:rPr>
        <w:t xml:space="preserve">doit se tenir </w:t>
      </w:r>
      <w:r w:rsidR="1223F4F3">
        <w:rPr>
          <w:rFonts w:ascii="Arial" w:hAnsi="Arial" w:cs="Arial"/>
          <w:color w:val="000000"/>
          <w:lang w:val="fr-FR"/>
        </w:rPr>
        <w:t>après</w:t>
      </w:r>
      <w:r>
        <w:rPr>
          <w:rFonts w:ascii="Arial" w:hAnsi="Arial" w:cs="Arial"/>
          <w:color w:val="000000"/>
          <w:lang w:val="fr-FR"/>
        </w:rPr>
        <w:t xml:space="preserve"> l’</w:t>
      </w:r>
      <w:r w:rsidR="6CF341B7">
        <w:rPr>
          <w:rFonts w:ascii="Arial" w:hAnsi="Arial" w:cs="Arial"/>
          <w:color w:val="000000"/>
          <w:lang w:val="fr-FR"/>
        </w:rPr>
        <w:t>assemblée générale</w:t>
      </w:r>
      <w:r>
        <w:rPr>
          <w:rFonts w:ascii="Arial" w:hAnsi="Arial" w:cs="Arial"/>
          <w:color w:val="000000"/>
          <w:lang w:val="fr-FR"/>
        </w:rPr>
        <w:t xml:space="preserve"> de la </w:t>
      </w:r>
      <w:r w:rsidR="42538D9F">
        <w:rPr>
          <w:rFonts w:ascii="Arial" w:hAnsi="Arial" w:cs="Arial"/>
          <w:color w:val="000000"/>
          <w:lang w:val="fr-FR"/>
        </w:rPr>
        <w:t>ligue</w:t>
      </w:r>
      <w:r w:rsidR="00072CC6">
        <w:rPr>
          <w:rFonts w:ascii="Arial" w:hAnsi="Arial" w:cs="Arial"/>
          <w:color w:val="000000"/>
          <w:lang w:val="fr-FR"/>
        </w:rPr>
        <w:t xml:space="preserve"> du territoire du comité</w:t>
      </w:r>
      <w:r>
        <w:rPr>
          <w:rFonts w:ascii="Arial" w:hAnsi="Arial" w:cs="Arial"/>
          <w:color w:val="000000"/>
          <w:lang w:val="fr-FR"/>
        </w:rPr>
        <w:t xml:space="preserve">, lorsque celle-ci doit renouveler les membres du </w:t>
      </w:r>
      <w:r w:rsidR="270B9E99">
        <w:rPr>
          <w:rFonts w:ascii="Arial" w:hAnsi="Arial" w:cs="Arial"/>
          <w:color w:val="000000"/>
          <w:lang w:val="fr-FR"/>
        </w:rPr>
        <w:t>conseil d’administration</w:t>
      </w:r>
      <w:r w:rsidR="73CBFA63">
        <w:rPr>
          <w:rFonts w:ascii="Arial" w:hAnsi="Arial" w:cs="Arial"/>
          <w:color w:val="000000"/>
          <w:lang w:val="fr-FR"/>
        </w:rPr>
        <w:t xml:space="preserve"> de la </w:t>
      </w:r>
      <w:r w:rsidR="42538D9F">
        <w:rPr>
          <w:rFonts w:ascii="Arial" w:hAnsi="Arial" w:cs="Arial"/>
          <w:color w:val="000000"/>
          <w:lang w:val="fr-FR"/>
        </w:rPr>
        <w:t>ligue</w:t>
      </w:r>
      <w:r w:rsidR="1223F4F3">
        <w:rPr>
          <w:rFonts w:ascii="Arial" w:hAnsi="Arial" w:cs="Arial"/>
          <w:color w:val="000000"/>
          <w:lang w:val="fr-FR"/>
        </w:rPr>
        <w:t xml:space="preserve">, et au plus tard </w:t>
      </w:r>
      <w:r w:rsidR="5027516F">
        <w:rPr>
          <w:rFonts w:ascii="Arial" w:hAnsi="Arial" w:cs="Arial"/>
          <w:color w:val="000000"/>
          <w:lang w:val="fr-FR"/>
        </w:rPr>
        <w:t>dans les quatre-vingt-dix jours qui suivent</w:t>
      </w:r>
      <w:r>
        <w:rPr>
          <w:rFonts w:ascii="Arial" w:hAnsi="Arial" w:cs="Arial"/>
          <w:color w:val="000000"/>
          <w:lang w:val="fr-FR"/>
        </w:rPr>
        <w:t>.</w:t>
      </w:r>
    </w:p>
    <w:p w14:paraId="250E8AED" w14:textId="6FD6134E" w:rsidR="00256CBD" w:rsidRDefault="00256CBD" w:rsidP="0D46B525">
      <w:pPr>
        <w:pStyle w:val="NormalTahoma"/>
        <w:rPr>
          <w:rFonts w:ascii="Arial" w:hAnsi="Arial" w:cs="Arial"/>
          <w:color w:val="000000"/>
          <w:lang w:val="fr-FR"/>
        </w:rPr>
      </w:pPr>
      <w:r w:rsidRPr="00256CBD">
        <w:rPr>
          <w:rFonts w:ascii="Arial" w:hAnsi="Arial" w:cs="Arial"/>
          <w:color w:val="000000"/>
          <w:lang w:val="fr-FR"/>
        </w:rPr>
        <w:t>Le président</w:t>
      </w:r>
      <w:r>
        <w:rPr>
          <w:rFonts w:ascii="Arial" w:hAnsi="Arial" w:cs="Arial"/>
          <w:color w:val="000000"/>
          <w:lang w:val="fr-FR"/>
        </w:rPr>
        <w:t xml:space="preserve"> </w:t>
      </w:r>
      <w:r w:rsidRPr="00256CBD">
        <w:rPr>
          <w:rFonts w:ascii="Arial" w:hAnsi="Arial" w:cs="Arial"/>
          <w:color w:val="000000"/>
          <w:lang w:val="fr-FR"/>
        </w:rPr>
        <w:t>doi</w:t>
      </w:r>
      <w:r>
        <w:rPr>
          <w:rFonts w:ascii="Arial" w:hAnsi="Arial" w:cs="Arial"/>
          <w:color w:val="000000"/>
          <w:lang w:val="fr-FR"/>
        </w:rPr>
        <w:t xml:space="preserve">t </w:t>
      </w:r>
      <w:r w:rsidRPr="00256CBD">
        <w:rPr>
          <w:rFonts w:ascii="Arial" w:hAnsi="Arial" w:cs="Arial"/>
          <w:color w:val="000000"/>
          <w:lang w:val="fr-FR"/>
        </w:rPr>
        <w:t xml:space="preserve">communiquer au siège de la FFBaD </w:t>
      </w:r>
      <w:r w:rsidR="00F51799">
        <w:rPr>
          <w:rFonts w:ascii="Arial" w:hAnsi="Arial" w:cs="Arial"/>
          <w:color w:val="000000"/>
          <w:lang w:val="fr-FR"/>
        </w:rPr>
        <w:t xml:space="preserve">et de la </w:t>
      </w:r>
      <w:r w:rsidR="00E7631A">
        <w:rPr>
          <w:rFonts w:ascii="Arial" w:hAnsi="Arial" w:cs="Arial"/>
          <w:color w:val="000000"/>
          <w:lang w:val="fr-FR"/>
        </w:rPr>
        <w:t xml:space="preserve">ligue </w:t>
      </w:r>
      <w:r w:rsidRPr="00256CBD">
        <w:rPr>
          <w:rFonts w:ascii="Arial" w:hAnsi="Arial" w:cs="Arial"/>
          <w:color w:val="000000"/>
          <w:lang w:val="fr-FR"/>
        </w:rPr>
        <w:t xml:space="preserve">la liste des représentants </w:t>
      </w:r>
      <w:r w:rsidR="001D4E3C">
        <w:rPr>
          <w:rFonts w:ascii="Arial" w:hAnsi="Arial" w:cs="Arial"/>
          <w:color w:val="000000"/>
          <w:lang w:val="fr-FR"/>
        </w:rPr>
        <w:t xml:space="preserve">départementaux </w:t>
      </w:r>
      <w:r w:rsidRPr="00256CBD">
        <w:rPr>
          <w:rFonts w:ascii="Arial" w:hAnsi="Arial" w:cs="Arial"/>
          <w:color w:val="000000"/>
          <w:lang w:val="fr-FR"/>
        </w:rPr>
        <w:t>et des suppléants élus dans les quinze jours qui suivent l'assemblée générale au cours de laquelle ceux-ci ont été élus. Il informe dans les mêmes conditions la FFBaD</w:t>
      </w:r>
      <w:r w:rsidR="00E7631A">
        <w:rPr>
          <w:rFonts w:ascii="Arial" w:hAnsi="Arial" w:cs="Arial"/>
          <w:color w:val="000000"/>
          <w:lang w:val="fr-FR"/>
        </w:rPr>
        <w:t xml:space="preserve"> et la ligue</w:t>
      </w:r>
      <w:r w:rsidRPr="00256CBD">
        <w:rPr>
          <w:rFonts w:ascii="Arial" w:hAnsi="Arial" w:cs="Arial"/>
          <w:color w:val="000000"/>
          <w:lang w:val="fr-FR"/>
        </w:rPr>
        <w:t xml:space="preserve"> de tout changement en cours de mandat.</w:t>
      </w:r>
    </w:p>
    <w:p w14:paraId="7EA0C7D6" w14:textId="315BDCF5" w:rsidR="00A27CDD" w:rsidRDefault="00A27CDD" w:rsidP="00A27CDD">
      <w:pPr>
        <w:pStyle w:val="NormalTahoma"/>
        <w:spacing w:after="0"/>
        <w:rPr>
          <w:rFonts w:ascii="Arial" w:hAnsi="Arial" w:cs="Arial"/>
          <w:color w:val="000000"/>
          <w:lang w:val="fr-FR"/>
        </w:rPr>
      </w:pPr>
      <w:r w:rsidRPr="00A27CDD">
        <w:rPr>
          <w:rFonts w:ascii="Arial" w:hAnsi="Arial" w:cs="Arial"/>
          <w:color w:val="000000"/>
          <w:lang w:val="fr-FR"/>
        </w:rPr>
        <w:t>Les représentant</w:t>
      </w:r>
      <w:r w:rsidR="00CF3011">
        <w:rPr>
          <w:rFonts w:ascii="Arial" w:hAnsi="Arial" w:cs="Arial"/>
          <w:color w:val="000000"/>
          <w:lang w:val="fr-FR"/>
        </w:rPr>
        <w:t>s</w:t>
      </w:r>
      <w:r w:rsidRPr="00A27CDD">
        <w:rPr>
          <w:rFonts w:ascii="Arial" w:hAnsi="Arial" w:cs="Arial"/>
          <w:color w:val="000000"/>
          <w:lang w:val="fr-FR"/>
        </w:rPr>
        <w:t xml:space="preserve"> départementaux siègent également à l’assemblée générale élective de la FFBaD (article 3.6.1 des statuts de la FFBaD).</w:t>
      </w:r>
    </w:p>
    <w:p w14:paraId="6CAAFA6E" w14:textId="77777777" w:rsidR="00A27CDD" w:rsidRPr="007A5D7E" w:rsidRDefault="00A27CDD" w:rsidP="00A27CDD">
      <w:pPr>
        <w:pStyle w:val="NormalTahoma"/>
        <w:spacing w:after="0"/>
        <w:rPr>
          <w:rFonts w:ascii="Arial" w:hAnsi="Arial" w:cs="Arial"/>
          <w:color w:val="000000"/>
          <w:lang w:val="fr-FR"/>
        </w:rPr>
      </w:pPr>
    </w:p>
    <w:p w14:paraId="0ADC1509" w14:textId="4700E504" w:rsidR="008A3F2D" w:rsidRPr="00FC3FFF" w:rsidRDefault="69026DAD" w:rsidP="0D46B525">
      <w:pPr>
        <w:pStyle w:val="NormalTahoma"/>
        <w:rPr>
          <w:rFonts w:ascii="Arial" w:hAnsi="Arial" w:cs="Arial"/>
          <w:color w:val="000000"/>
          <w:lang w:val="fr-FR"/>
        </w:rPr>
      </w:pPr>
      <w:r>
        <w:rPr>
          <w:rFonts w:ascii="Arial" w:hAnsi="Arial" w:cs="Arial"/>
          <w:color w:val="000000"/>
          <w:lang w:val="fr-FR"/>
        </w:rPr>
        <w:t>L’assemblée générale fixant le montant de la part territoriale des cotisations dues par les associations affiliées et les licenciés à titre individuel, ainsi que le prix de la part territoriale des licences</w:t>
      </w:r>
      <w:r w:rsidR="7312D834">
        <w:rPr>
          <w:rFonts w:ascii="Arial" w:hAnsi="Arial" w:cs="Arial"/>
          <w:color w:val="000000"/>
          <w:lang w:val="fr-FR"/>
        </w:rPr>
        <w:t>,</w:t>
      </w:r>
      <w:r>
        <w:rPr>
          <w:rFonts w:ascii="Arial" w:hAnsi="Arial" w:cs="Arial"/>
          <w:color w:val="000000"/>
          <w:lang w:val="fr-FR"/>
        </w:rPr>
        <w:t xml:space="preserve"> doit se tenir après l’assemblée générale ordinaire de la FFBaD fixant les plafonds de </w:t>
      </w:r>
      <w:r w:rsidR="00D627BF">
        <w:rPr>
          <w:rFonts w:ascii="Arial" w:hAnsi="Arial" w:cs="Arial"/>
          <w:color w:val="000000"/>
          <w:lang w:val="fr-FR"/>
        </w:rPr>
        <w:t>c</w:t>
      </w:r>
      <w:r>
        <w:rPr>
          <w:rFonts w:ascii="Arial" w:hAnsi="Arial" w:cs="Arial"/>
          <w:color w:val="000000"/>
          <w:lang w:val="fr-FR"/>
        </w:rPr>
        <w:t>es montants.</w:t>
      </w:r>
    </w:p>
    <w:p w14:paraId="7C65B711" w14:textId="77777777" w:rsidR="00BE0412" w:rsidRPr="00FC3FFF" w:rsidRDefault="00BE0412" w:rsidP="00D535ED">
      <w:pPr>
        <w:pStyle w:val="NormalTahoma"/>
        <w:rPr>
          <w:rFonts w:ascii="Arial" w:hAnsi="Arial" w:cs="Arial"/>
          <w:color w:val="000000"/>
          <w:lang w:val="fr-FR"/>
        </w:rPr>
      </w:pPr>
    </w:p>
    <w:p w14:paraId="220E2F5C" w14:textId="44C555B8" w:rsidR="00C70CA6" w:rsidRPr="00FC3FFF" w:rsidRDefault="0B442A17" w:rsidP="0D46B525">
      <w:pPr>
        <w:pBdr>
          <w:bottom w:val="single" w:sz="4" w:space="1" w:color="002060"/>
        </w:pBdr>
        <w:jc w:val="both"/>
        <w:rPr>
          <w:rFonts w:ascii="Arial" w:hAnsi="Arial" w:cs="Arial"/>
          <w:b/>
          <w:bCs/>
          <w:caps/>
          <w:color w:val="002060"/>
          <w:lang w:val="fr-FR"/>
        </w:rPr>
      </w:pPr>
      <w:r w:rsidRPr="00FC3FFF">
        <w:rPr>
          <w:rFonts w:ascii="Arial" w:hAnsi="Arial" w:cs="Arial"/>
          <w:b/>
          <w:bCs/>
          <w:caps/>
          <w:color w:val="002060"/>
          <w:lang w:val="fr-FR"/>
        </w:rPr>
        <w:t>Titre</w:t>
      </w:r>
      <w:r w:rsidR="68193234" w:rsidRPr="00FC3FFF">
        <w:rPr>
          <w:rFonts w:ascii="Arial" w:hAnsi="Arial" w:cs="Arial"/>
          <w:b/>
          <w:bCs/>
          <w:caps/>
          <w:color w:val="002060"/>
          <w:lang w:val="fr-FR"/>
        </w:rPr>
        <w:t> </w:t>
      </w:r>
      <w:r w:rsidRPr="00FC3FFF">
        <w:rPr>
          <w:rFonts w:ascii="Arial" w:hAnsi="Arial" w:cs="Arial"/>
          <w:b/>
          <w:bCs/>
          <w:caps/>
          <w:color w:val="002060"/>
          <w:lang w:val="fr-FR"/>
        </w:rPr>
        <w:t>III</w:t>
      </w:r>
      <w:r w:rsidR="68193234" w:rsidRPr="00FC3FFF">
        <w:rPr>
          <w:rFonts w:ascii="Arial" w:hAnsi="Arial" w:cs="Arial"/>
          <w:b/>
          <w:bCs/>
          <w:caps/>
          <w:color w:val="002060"/>
          <w:lang w:val="fr-FR"/>
        </w:rPr>
        <w:t> </w:t>
      </w:r>
      <w:r w:rsidR="007B5D5D" w:rsidRPr="009D0965">
        <w:rPr>
          <w:rFonts w:ascii="Arial" w:hAnsi="Arial" w:cs="Arial"/>
          <w:b/>
          <w:bCs/>
          <w:caps/>
          <w:color w:val="002060"/>
          <w:lang w:val="fr-FR"/>
        </w:rPr>
        <w:t>–</w:t>
      </w:r>
      <w:r w:rsidRPr="00FC3FFF">
        <w:rPr>
          <w:rFonts w:ascii="Arial" w:hAnsi="Arial" w:cs="Arial"/>
          <w:b/>
          <w:bCs/>
          <w:caps/>
          <w:color w:val="002060"/>
          <w:lang w:val="fr-FR"/>
        </w:rPr>
        <w:t xml:space="preserve"> Administration</w:t>
      </w:r>
    </w:p>
    <w:p w14:paraId="153BA15C" w14:textId="27B039DD" w:rsidR="00C70CA6" w:rsidRPr="00FC3FFF" w:rsidRDefault="0B442A17" w:rsidP="0D46B525">
      <w:pPr>
        <w:pStyle w:val="Titresa"/>
        <w:spacing w:after="240"/>
        <w:jc w:val="both"/>
        <w:rPr>
          <w:sz w:val="24"/>
          <w:szCs w:val="24"/>
          <w:u w:val="single"/>
          <w:lang w:val="fr-FR"/>
        </w:rPr>
      </w:pPr>
      <w:r w:rsidRPr="00FC3FFF">
        <w:rPr>
          <w:sz w:val="24"/>
          <w:szCs w:val="24"/>
          <w:u w:val="single"/>
          <w:lang w:val="fr-FR"/>
        </w:rPr>
        <w:t>Section</w:t>
      </w:r>
      <w:r w:rsidR="68193234" w:rsidRPr="00FC3FFF">
        <w:rPr>
          <w:sz w:val="24"/>
          <w:szCs w:val="24"/>
          <w:u w:val="single"/>
          <w:lang w:val="fr-FR"/>
        </w:rPr>
        <w:t> </w:t>
      </w:r>
      <w:r w:rsidRPr="00FC3FFF">
        <w:rPr>
          <w:sz w:val="24"/>
          <w:szCs w:val="24"/>
          <w:u w:val="single"/>
          <w:lang w:val="fr-FR"/>
        </w:rPr>
        <w:t xml:space="preserve">1 – Le </w:t>
      </w:r>
      <w:r w:rsidR="270B9E99" w:rsidRPr="00FC3FFF">
        <w:rPr>
          <w:sz w:val="24"/>
          <w:szCs w:val="24"/>
          <w:u w:val="single"/>
          <w:lang w:val="fr-FR"/>
        </w:rPr>
        <w:t>conseil d’administration</w:t>
      </w:r>
    </w:p>
    <w:p w14:paraId="2BA9FE18" w14:textId="77777777" w:rsidR="00C70CA6" w:rsidRPr="00CE6639" w:rsidRDefault="00C70CA6" w:rsidP="00D535ED">
      <w:pPr>
        <w:spacing w:before="120"/>
        <w:jc w:val="both"/>
        <w:rPr>
          <w:rFonts w:ascii="Arial" w:hAnsi="Arial" w:cs="Arial"/>
          <w:b/>
          <w:color w:val="FFFFFF" w:themeColor="background1"/>
          <w:sz w:val="22"/>
          <w:szCs w:val="22"/>
          <w:lang w:val="fr-FR"/>
        </w:rPr>
      </w:pPr>
      <w:r w:rsidRPr="00CE6639">
        <w:rPr>
          <w:rFonts w:ascii="Arial" w:hAnsi="Arial" w:cs="Arial"/>
          <w:b/>
          <w:color w:val="FFFFFF" w:themeColor="background1"/>
          <w:sz w:val="22"/>
          <w:szCs w:val="22"/>
          <w:highlight w:val="red"/>
          <w:lang w:val="fr-FR"/>
        </w:rPr>
        <w:t>Article</w:t>
      </w:r>
      <w:r w:rsidR="004B334C" w:rsidRPr="00CE6639">
        <w:rPr>
          <w:rFonts w:ascii="Arial" w:hAnsi="Arial" w:cs="Arial"/>
          <w:b/>
          <w:color w:val="FFFFFF" w:themeColor="background1"/>
          <w:sz w:val="22"/>
          <w:szCs w:val="22"/>
          <w:highlight w:val="red"/>
          <w:lang w:val="fr-FR"/>
        </w:rPr>
        <w:t> </w:t>
      </w:r>
      <w:r w:rsidRPr="00CE6639">
        <w:rPr>
          <w:rFonts w:ascii="Arial" w:hAnsi="Arial" w:cs="Arial"/>
          <w:b/>
          <w:color w:val="FFFFFF" w:themeColor="background1"/>
          <w:sz w:val="22"/>
          <w:szCs w:val="22"/>
          <w:highlight w:val="red"/>
          <w:lang w:val="fr-FR"/>
        </w:rPr>
        <w:t>9</w:t>
      </w:r>
    </w:p>
    <w:p w14:paraId="3385B6FC" w14:textId="1CDFDC2B" w:rsidR="008F64ED" w:rsidRPr="00FC3FF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w:t>
      </w:r>
      <w:r w:rsidR="73CBFA63">
        <w:rPr>
          <w:rFonts w:ascii="Arial" w:hAnsi="Arial" w:cs="Arial"/>
          <w:color w:val="000000"/>
          <w:sz w:val="22"/>
          <w:szCs w:val="22"/>
          <w:lang w:val="fr-FR"/>
        </w:rPr>
        <w:t>e</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est administré par un </w:t>
      </w:r>
      <w:r w:rsidR="270B9E99">
        <w:rPr>
          <w:rFonts w:ascii="Arial" w:hAnsi="Arial" w:cs="Arial"/>
          <w:color w:val="000000"/>
          <w:sz w:val="22"/>
          <w:szCs w:val="22"/>
          <w:lang w:val="fr-FR"/>
        </w:rPr>
        <w:t>conseil d’administration</w:t>
      </w:r>
      <w:r w:rsidR="007F5F5C" w:rsidRPr="007F5F5C">
        <w:rPr>
          <w:rFonts w:ascii="Arial" w:hAnsi="Arial" w:cs="Arial"/>
          <w:color w:val="000000"/>
          <w:sz w:val="22"/>
          <w:szCs w:val="22"/>
          <w:lang w:val="fr-FR" w:eastAsia="fr-FR"/>
        </w:rPr>
        <w:t xml:space="preserve"> </w:t>
      </w:r>
      <w:r w:rsidR="007F5F5C" w:rsidRPr="007F5F5C">
        <w:rPr>
          <w:rFonts w:ascii="Arial" w:hAnsi="Arial" w:cs="Arial"/>
          <w:color w:val="000000"/>
          <w:sz w:val="22"/>
          <w:szCs w:val="22"/>
          <w:lang w:val="fr-FR"/>
        </w:rPr>
        <w:t>de droit commun</w:t>
      </w:r>
      <w:r>
        <w:rPr>
          <w:rFonts w:ascii="Arial" w:hAnsi="Arial" w:cs="Arial"/>
          <w:color w:val="000000"/>
          <w:sz w:val="22"/>
          <w:szCs w:val="22"/>
          <w:lang w:val="fr-FR"/>
        </w:rPr>
        <w:t xml:space="preserve"> qui</w:t>
      </w:r>
      <w:r w:rsidR="4234BF56">
        <w:rPr>
          <w:rFonts w:ascii="Arial" w:hAnsi="Arial" w:cs="Arial"/>
          <w:color w:val="000000"/>
          <w:sz w:val="22"/>
          <w:szCs w:val="22"/>
          <w:lang w:val="fr-FR"/>
        </w:rPr>
        <w:t xml:space="preserve"> possède les pouvoirs les plus étendus pour agir au nom </w:t>
      </w:r>
      <w:r w:rsidR="73CBFA63">
        <w:rPr>
          <w:rFonts w:ascii="Arial" w:hAnsi="Arial" w:cs="Arial"/>
          <w:color w:val="000000"/>
          <w:sz w:val="22"/>
          <w:szCs w:val="22"/>
          <w:lang w:val="fr-FR"/>
        </w:rPr>
        <w:t>du</w:t>
      </w:r>
      <w:r w:rsidR="4234BF56">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sidR="4234BF56">
        <w:rPr>
          <w:rFonts w:ascii="Arial" w:hAnsi="Arial" w:cs="Arial"/>
          <w:color w:val="000000"/>
          <w:sz w:val="22"/>
          <w:szCs w:val="22"/>
          <w:lang w:val="fr-FR"/>
        </w:rPr>
        <w:t>. Il</w:t>
      </w:r>
      <w:r>
        <w:rPr>
          <w:rFonts w:ascii="Arial" w:hAnsi="Arial" w:cs="Arial"/>
          <w:color w:val="000000"/>
          <w:sz w:val="22"/>
          <w:szCs w:val="22"/>
          <w:lang w:val="fr-FR"/>
        </w:rPr>
        <w:t xml:space="preserve"> a dans ses attributions toutes les questions se rapportant à l’organisation, à la coordination, au contrôle et au développement </w:t>
      </w:r>
      <w:r w:rsidR="101C35FD">
        <w:rPr>
          <w:rFonts w:ascii="Arial" w:hAnsi="Arial" w:cs="Arial"/>
          <w:color w:val="000000"/>
          <w:sz w:val="22"/>
          <w:szCs w:val="22"/>
          <w:lang w:val="fr-FR"/>
        </w:rPr>
        <w:t xml:space="preserve">des disciplines du badminton </w:t>
      </w:r>
      <w:r>
        <w:rPr>
          <w:rFonts w:ascii="Arial" w:hAnsi="Arial" w:cs="Arial"/>
          <w:color w:val="000000"/>
          <w:sz w:val="22"/>
          <w:szCs w:val="22"/>
          <w:lang w:val="fr-FR"/>
        </w:rPr>
        <w:t xml:space="preserve">sur le territoire </w:t>
      </w:r>
      <w:r w:rsidR="101C35FD">
        <w:rPr>
          <w:rFonts w:ascii="Arial" w:hAnsi="Arial" w:cs="Arial"/>
          <w:color w:val="000000"/>
          <w:sz w:val="22"/>
          <w:szCs w:val="22"/>
          <w:lang w:val="fr-FR"/>
        </w:rPr>
        <w:t xml:space="preserve">du </w:t>
      </w:r>
      <w:r w:rsidR="12BD7699">
        <w:rPr>
          <w:rFonts w:ascii="Arial" w:hAnsi="Arial" w:cs="Arial"/>
          <w:color w:val="000000"/>
          <w:sz w:val="22"/>
          <w:szCs w:val="22"/>
          <w:lang w:val="fr-FR"/>
        </w:rPr>
        <w:t>comité</w:t>
      </w:r>
      <w:r>
        <w:rPr>
          <w:rFonts w:ascii="Arial" w:hAnsi="Arial" w:cs="Arial"/>
          <w:color w:val="000000"/>
          <w:sz w:val="22"/>
          <w:szCs w:val="22"/>
          <w:lang w:val="fr-FR"/>
        </w:rPr>
        <w:t>.</w:t>
      </w:r>
      <w:bookmarkStart w:id="1" w:name="_Hlk65589064"/>
    </w:p>
    <w:bookmarkEnd w:id="1"/>
    <w:p w14:paraId="2BC9BA57" w14:textId="20BCA42D" w:rsidR="00C70CA6" w:rsidRPr="00F57ADF" w:rsidRDefault="00CE6639" w:rsidP="00A371D0">
      <w:pPr>
        <w:spacing w:before="120" w:after="120"/>
        <w:jc w:val="both"/>
        <w:rPr>
          <w:rFonts w:ascii="Arial" w:hAnsi="Arial" w:cs="Arial"/>
          <w:color w:val="000000"/>
          <w:sz w:val="22"/>
          <w:szCs w:val="22"/>
        </w:rPr>
      </w:pPr>
      <w:proofErr w:type="spellStart"/>
      <w:r w:rsidRPr="00CE6639">
        <w:rPr>
          <w:rFonts w:ascii="Arial" w:hAnsi="Arial" w:cs="Arial"/>
          <w:color w:val="000000"/>
          <w:sz w:val="22"/>
          <w:szCs w:val="22"/>
        </w:rPr>
        <w:t>Notamment</w:t>
      </w:r>
      <w:proofErr w:type="spellEnd"/>
      <w:r w:rsidRPr="00CE6639">
        <w:rPr>
          <w:rFonts w:ascii="Arial" w:hAnsi="Arial" w:cs="Arial"/>
          <w:color w:val="000000"/>
          <w:sz w:val="22"/>
          <w:szCs w:val="22"/>
        </w:rPr>
        <w:t>:</w:t>
      </w:r>
    </w:p>
    <w:p w14:paraId="74FE5872" w14:textId="47878C60" w:rsidR="00C70CA6" w:rsidRPr="00FC3FFF" w:rsidRDefault="6948ED7D" w:rsidP="00A371D0">
      <w:pPr>
        <w:pStyle w:val="RAP30-retrait1"/>
        <w:ind w:left="567" w:hanging="284"/>
        <w:jc w:val="both"/>
        <w:rPr>
          <w:rFonts w:ascii="Arial" w:hAnsi="Arial" w:cs="Arial"/>
          <w:color w:val="000000"/>
          <w:lang w:val="fr-FR"/>
        </w:rPr>
      </w:pPr>
      <w:r>
        <w:rPr>
          <w:rFonts w:ascii="Arial" w:hAnsi="Arial" w:cs="Arial"/>
          <w:color w:val="000000"/>
          <w:lang w:val="fr-FR"/>
        </w:rPr>
        <w:t>Il</w:t>
      </w:r>
      <w:r w:rsidR="0B442A17">
        <w:rPr>
          <w:rFonts w:ascii="Arial" w:hAnsi="Arial" w:cs="Arial"/>
          <w:color w:val="000000"/>
          <w:lang w:val="fr-FR"/>
        </w:rPr>
        <w:t xml:space="preserve"> veille à la stricte application des règles du jeu, des règlements fédéraux et des décisions fédérales</w:t>
      </w:r>
      <w:r w:rsidR="68193234">
        <w:rPr>
          <w:rFonts w:ascii="Arial" w:hAnsi="Arial" w:cs="Arial"/>
          <w:color w:val="000000"/>
          <w:lang w:val="fr-FR"/>
        </w:rPr>
        <w:t> </w:t>
      </w:r>
      <w:r w:rsidR="0B442A17">
        <w:rPr>
          <w:rFonts w:ascii="Arial" w:hAnsi="Arial" w:cs="Arial"/>
          <w:color w:val="000000"/>
          <w:lang w:val="fr-FR"/>
        </w:rPr>
        <w:t>;</w:t>
      </w:r>
    </w:p>
    <w:p w14:paraId="5C93FA22" w14:textId="62AA3007" w:rsidR="00E16706" w:rsidRPr="00FC3FFF" w:rsidRDefault="6948ED7D" w:rsidP="00A371D0">
      <w:pPr>
        <w:pStyle w:val="RAP30-retrait1"/>
        <w:ind w:left="567" w:hanging="284"/>
        <w:jc w:val="both"/>
        <w:rPr>
          <w:rFonts w:ascii="Arial" w:hAnsi="Arial" w:cs="Arial"/>
          <w:color w:val="000000"/>
          <w:lang w:val="fr-FR"/>
        </w:rPr>
      </w:pPr>
      <w:r>
        <w:rPr>
          <w:rFonts w:ascii="Arial" w:hAnsi="Arial" w:cs="Arial"/>
          <w:color w:val="000000"/>
          <w:lang w:val="fr-FR"/>
        </w:rPr>
        <w:t>Il</w:t>
      </w:r>
      <w:r w:rsidR="62317CC1">
        <w:rPr>
          <w:rFonts w:ascii="Arial" w:hAnsi="Arial" w:cs="Arial"/>
          <w:color w:val="000000"/>
          <w:lang w:val="fr-FR"/>
        </w:rPr>
        <w:t xml:space="preserve"> adopte et modifie les règlements des compétitions </w:t>
      </w:r>
      <w:r w:rsidR="6FE9E52E">
        <w:rPr>
          <w:rFonts w:ascii="Arial" w:hAnsi="Arial" w:cs="Arial"/>
          <w:color w:val="000000"/>
          <w:lang w:val="fr-FR"/>
        </w:rPr>
        <w:t>départementa</w:t>
      </w:r>
      <w:r w:rsidR="002D586A">
        <w:rPr>
          <w:rFonts w:ascii="Arial" w:hAnsi="Arial" w:cs="Arial"/>
          <w:color w:val="000000"/>
          <w:lang w:val="fr-FR"/>
        </w:rPr>
        <w:t>les</w:t>
      </w:r>
      <w:r w:rsidR="62317CC1">
        <w:rPr>
          <w:rFonts w:ascii="Arial" w:hAnsi="Arial" w:cs="Arial"/>
          <w:color w:val="000000"/>
          <w:lang w:val="fr-FR"/>
        </w:rPr>
        <w:t> ;</w:t>
      </w:r>
    </w:p>
    <w:p w14:paraId="33EFD9C5" w14:textId="20951168" w:rsidR="00C70CA6" w:rsidRPr="00FC3FFF" w:rsidRDefault="6948ED7D" w:rsidP="00A371D0">
      <w:pPr>
        <w:pStyle w:val="RAP30-retrait1"/>
        <w:ind w:left="567" w:hanging="284"/>
        <w:jc w:val="both"/>
        <w:rPr>
          <w:rFonts w:ascii="Arial" w:hAnsi="Arial" w:cs="Arial"/>
          <w:color w:val="000000"/>
          <w:lang w:val="fr-FR"/>
        </w:rPr>
      </w:pPr>
      <w:r>
        <w:rPr>
          <w:rFonts w:ascii="Arial" w:hAnsi="Arial" w:cs="Arial"/>
          <w:color w:val="000000"/>
          <w:lang w:val="fr-FR"/>
        </w:rPr>
        <w:t>Il</w:t>
      </w:r>
      <w:r w:rsidR="0B442A17">
        <w:rPr>
          <w:rFonts w:ascii="Arial" w:hAnsi="Arial" w:cs="Arial"/>
          <w:color w:val="000000"/>
          <w:lang w:val="fr-FR"/>
        </w:rPr>
        <w:t xml:space="preserve"> organise les épreuves prévues par les règlements fédéraux et </w:t>
      </w:r>
      <w:r w:rsidR="73CBFA63">
        <w:rPr>
          <w:rFonts w:ascii="Arial" w:hAnsi="Arial" w:cs="Arial"/>
          <w:color w:val="000000"/>
          <w:lang w:val="fr-FR"/>
        </w:rPr>
        <w:t>régionaux</w:t>
      </w:r>
      <w:r w:rsidR="0B442A17">
        <w:rPr>
          <w:rFonts w:ascii="Arial" w:hAnsi="Arial" w:cs="Arial"/>
          <w:color w:val="000000"/>
          <w:lang w:val="fr-FR"/>
        </w:rPr>
        <w:t xml:space="preserve">, les matchs de sélection et toutes les épreuves et manifestations utiles à la diffusion et à la progression </w:t>
      </w:r>
      <w:r w:rsidR="101C35FD">
        <w:rPr>
          <w:rFonts w:ascii="Arial" w:hAnsi="Arial" w:cs="Arial"/>
          <w:color w:val="000000"/>
          <w:lang w:val="fr-FR"/>
        </w:rPr>
        <w:t>des disciplines du badminton</w:t>
      </w:r>
      <w:r w:rsidR="68193234">
        <w:rPr>
          <w:rFonts w:ascii="Arial" w:hAnsi="Arial" w:cs="Arial"/>
          <w:color w:val="000000"/>
          <w:lang w:val="fr-FR"/>
        </w:rPr>
        <w:t> </w:t>
      </w:r>
      <w:r w:rsidR="0B442A17">
        <w:rPr>
          <w:rFonts w:ascii="Arial" w:hAnsi="Arial" w:cs="Arial"/>
          <w:color w:val="000000"/>
          <w:lang w:val="fr-FR"/>
        </w:rPr>
        <w:t>;</w:t>
      </w:r>
    </w:p>
    <w:p w14:paraId="1382383B" w14:textId="1CE54B7F" w:rsidR="00E16706" w:rsidRPr="00FC3FFF" w:rsidRDefault="6948ED7D" w:rsidP="00A371D0">
      <w:pPr>
        <w:pStyle w:val="RAP30-retrait1"/>
        <w:ind w:left="567" w:hanging="284"/>
        <w:jc w:val="both"/>
        <w:rPr>
          <w:rFonts w:ascii="Arial" w:hAnsi="Arial" w:cs="Arial"/>
          <w:color w:val="000000"/>
          <w:lang w:val="fr-FR"/>
        </w:rPr>
      </w:pPr>
      <w:r>
        <w:rPr>
          <w:rFonts w:ascii="Arial" w:hAnsi="Arial" w:cs="Arial"/>
          <w:color w:val="000000"/>
          <w:lang w:val="fr-FR"/>
        </w:rPr>
        <w:t>Il</w:t>
      </w:r>
      <w:r w:rsidR="0B442A17">
        <w:rPr>
          <w:rFonts w:ascii="Arial" w:hAnsi="Arial" w:cs="Arial"/>
          <w:color w:val="000000"/>
          <w:lang w:val="fr-FR"/>
        </w:rPr>
        <w:t xml:space="preserve"> </w:t>
      </w:r>
      <w:r w:rsidR="320C1D3B">
        <w:rPr>
          <w:rFonts w:ascii="Arial" w:hAnsi="Arial" w:cs="Arial"/>
          <w:color w:val="000000"/>
          <w:lang w:val="fr-FR"/>
        </w:rPr>
        <w:t xml:space="preserve">établit les </w:t>
      </w:r>
      <w:r w:rsidR="0B442A17">
        <w:rPr>
          <w:rFonts w:ascii="Arial" w:hAnsi="Arial" w:cs="Arial"/>
          <w:color w:val="000000"/>
          <w:lang w:val="fr-FR"/>
        </w:rPr>
        <w:t>doss</w:t>
      </w:r>
      <w:r w:rsidR="320C1D3B">
        <w:rPr>
          <w:rFonts w:ascii="Arial" w:hAnsi="Arial" w:cs="Arial"/>
          <w:color w:val="000000"/>
          <w:lang w:val="fr-FR"/>
        </w:rPr>
        <w:t>iers de demande de subvention, l</w:t>
      </w:r>
      <w:r w:rsidR="0B442A17">
        <w:rPr>
          <w:rFonts w:ascii="Arial" w:hAnsi="Arial" w:cs="Arial"/>
          <w:color w:val="000000"/>
          <w:lang w:val="fr-FR"/>
        </w:rPr>
        <w:t xml:space="preserve">es relations avec le </w:t>
      </w:r>
      <w:r w:rsidR="79C1C58B">
        <w:rPr>
          <w:rFonts w:ascii="Arial" w:hAnsi="Arial" w:cs="Arial"/>
          <w:color w:val="000000"/>
          <w:lang w:val="fr-FR"/>
        </w:rPr>
        <w:t>C</w:t>
      </w:r>
      <w:r w:rsidR="12BD7699">
        <w:rPr>
          <w:rFonts w:ascii="Arial" w:hAnsi="Arial" w:cs="Arial"/>
          <w:color w:val="000000"/>
          <w:lang w:val="fr-FR"/>
        </w:rPr>
        <w:t>omité</w:t>
      </w:r>
      <w:r w:rsidR="0B442A17">
        <w:rPr>
          <w:rFonts w:ascii="Arial" w:hAnsi="Arial" w:cs="Arial"/>
          <w:color w:val="000000"/>
          <w:lang w:val="fr-FR"/>
        </w:rPr>
        <w:t xml:space="preserve"> </w:t>
      </w:r>
      <w:r w:rsidR="6FE9E52E">
        <w:rPr>
          <w:rFonts w:ascii="Arial" w:hAnsi="Arial" w:cs="Arial"/>
          <w:color w:val="000000"/>
          <w:lang w:val="fr-FR"/>
        </w:rPr>
        <w:t>Département</w:t>
      </w:r>
      <w:r w:rsidR="0B442A17">
        <w:rPr>
          <w:rFonts w:ascii="Arial" w:hAnsi="Arial" w:cs="Arial"/>
          <w:color w:val="000000"/>
          <w:lang w:val="fr-FR"/>
        </w:rPr>
        <w:t xml:space="preserve">al Olympique et Sportif, l’administration </w:t>
      </w:r>
      <w:r w:rsidR="6FE9E52E">
        <w:rPr>
          <w:rFonts w:ascii="Arial" w:hAnsi="Arial" w:cs="Arial"/>
          <w:color w:val="000000"/>
          <w:lang w:val="fr-FR"/>
        </w:rPr>
        <w:t>département</w:t>
      </w:r>
      <w:r w:rsidR="0B442A17">
        <w:rPr>
          <w:rFonts w:ascii="Arial" w:hAnsi="Arial" w:cs="Arial"/>
          <w:color w:val="000000"/>
          <w:lang w:val="fr-FR"/>
        </w:rPr>
        <w:t xml:space="preserve">ale chargée des sports et les autres organismes </w:t>
      </w:r>
      <w:r w:rsidR="6FE9E52E">
        <w:rPr>
          <w:rFonts w:ascii="Arial" w:hAnsi="Arial" w:cs="Arial"/>
          <w:color w:val="000000"/>
          <w:lang w:val="fr-FR"/>
        </w:rPr>
        <w:t>département</w:t>
      </w:r>
      <w:r w:rsidR="0B442A17">
        <w:rPr>
          <w:rFonts w:ascii="Arial" w:hAnsi="Arial" w:cs="Arial"/>
          <w:color w:val="000000"/>
          <w:lang w:val="fr-FR"/>
        </w:rPr>
        <w:t>aux</w:t>
      </w:r>
      <w:r w:rsidR="62317CC1">
        <w:rPr>
          <w:rFonts w:ascii="Arial" w:hAnsi="Arial" w:cs="Arial"/>
          <w:color w:val="000000"/>
          <w:lang w:val="fr-FR"/>
        </w:rPr>
        <w:t> ;</w:t>
      </w:r>
    </w:p>
    <w:p w14:paraId="05B3E4DD" w14:textId="160B2468" w:rsidR="00E16706" w:rsidRPr="00FC3FFF" w:rsidRDefault="6948ED7D" w:rsidP="00A371D0">
      <w:pPr>
        <w:pStyle w:val="RAP30-retrait1"/>
        <w:ind w:left="567" w:hanging="284"/>
        <w:jc w:val="both"/>
        <w:rPr>
          <w:rFonts w:ascii="Arial" w:hAnsi="Arial" w:cs="Arial"/>
          <w:color w:val="000000"/>
          <w:lang w:val="fr-FR"/>
        </w:rPr>
      </w:pPr>
      <w:r>
        <w:rPr>
          <w:rFonts w:ascii="Arial" w:hAnsi="Arial" w:cs="Arial"/>
          <w:color w:val="000000"/>
          <w:lang w:val="fr-FR"/>
        </w:rPr>
        <w:t>Le</w:t>
      </w:r>
      <w:r w:rsidR="11F59EB1">
        <w:rPr>
          <w:rFonts w:ascii="Arial" w:hAnsi="Arial" w:cs="Arial"/>
          <w:color w:val="000000"/>
          <w:lang w:val="fr-FR"/>
        </w:rPr>
        <w:t xml:space="preserve"> </w:t>
      </w:r>
      <w:r w:rsidR="12BD7699">
        <w:rPr>
          <w:rFonts w:ascii="Arial" w:hAnsi="Arial" w:cs="Arial"/>
          <w:color w:val="000000"/>
          <w:lang w:val="fr-FR"/>
        </w:rPr>
        <w:t>comité</w:t>
      </w:r>
      <w:r w:rsidR="62317CC1">
        <w:rPr>
          <w:rFonts w:ascii="Arial" w:hAnsi="Arial" w:cs="Arial"/>
          <w:color w:val="000000"/>
          <w:lang w:val="fr-FR"/>
        </w:rPr>
        <w:t xml:space="preserve"> peut instituer des commissions dont le fonctionnement et l’organisation sont précisés dans le règlement intérieur </w:t>
      </w:r>
      <w:r w:rsidR="11F59EB1">
        <w:rPr>
          <w:rFonts w:ascii="Arial" w:hAnsi="Arial" w:cs="Arial"/>
          <w:color w:val="000000"/>
          <w:lang w:val="fr-FR"/>
        </w:rPr>
        <w:t>du</w:t>
      </w:r>
      <w:r w:rsidR="62317CC1">
        <w:rPr>
          <w:rFonts w:ascii="Arial" w:hAnsi="Arial" w:cs="Arial"/>
          <w:color w:val="000000"/>
          <w:lang w:val="fr-FR"/>
        </w:rPr>
        <w:t xml:space="preserve"> </w:t>
      </w:r>
      <w:r w:rsidR="12BD7699">
        <w:rPr>
          <w:rFonts w:ascii="Arial" w:hAnsi="Arial" w:cs="Arial"/>
          <w:color w:val="000000"/>
          <w:lang w:val="fr-FR"/>
        </w:rPr>
        <w:t>comité</w:t>
      </w:r>
      <w:r w:rsidR="62317CC1">
        <w:rPr>
          <w:rFonts w:ascii="Arial" w:hAnsi="Arial" w:cs="Arial"/>
          <w:color w:val="000000"/>
          <w:lang w:val="fr-FR"/>
        </w:rPr>
        <w:t>, ou aux article</w:t>
      </w:r>
      <w:r w:rsidR="7090AFFC">
        <w:rPr>
          <w:rFonts w:ascii="Arial" w:hAnsi="Arial" w:cs="Arial"/>
          <w:color w:val="000000"/>
          <w:lang w:val="fr-FR"/>
        </w:rPr>
        <w:t xml:space="preserve">s </w:t>
      </w:r>
      <w:r w:rsidR="62317CC1">
        <w:rPr>
          <w:rFonts w:ascii="Arial" w:hAnsi="Arial" w:cs="Arial"/>
          <w:color w:val="000000"/>
          <w:lang w:val="fr-FR"/>
        </w:rPr>
        <w:t>2.</w:t>
      </w:r>
      <w:r w:rsidR="00004724">
        <w:rPr>
          <w:rFonts w:ascii="Arial" w:hAnsi="Arial" w:cs="Arial"/>
          <w:color w:val="000000"/>
          <w:lang w:val="fr-FR"/>
        </w:rPr>
        <w:t>7</w:t>
      </w:r>
      <w:r w:rsidR="62317CC1">
        <w:rPr>
          <w:rFonts w:ascii="Arial" w:hAnsi="Arial" w:cs="Arial"/>
          <w:color w:val="000000"/>
          <w:lang w:val="fr-FR"/>
        </w:rPr>
        <w:t xml:space="preserve">.1 et suivants du règlement intérieur de la </w:t>
      </w:r>
      <w:r w:rsidR="7A358487">
        <w:rPr>
          <w:rFonts w:ascii="Arial" w:hAnsi="Arial" w:cs="Arial"/>
          <w:color w:val="000000"/>
          <w:lang w:val="fr-FR"/>
        </w:rPr>
        <w:t>FFBaD</w:t>
      </w:r>
      <w:r w:rsidR="62317CC1">
        <w:rPr>
          <w:rFonts w:ascii="Arial" w:hAnsi="Arial" w:cs="Arial"/>
          <w:color w:val="000000"/>
          <w:lang w:val="fr-FR"/>
        </w:rPr>
        <w:t> ;</w:t>
      </w:r>
    </w:p>
    <w:p w14:paraId="2A957BF9" w14:textId="5F17F957" w:rsidR="00A06956" w:rsidRPr="00FC3FFF" w:rsidRDefault="6948ED7D" w:rsidP="00A371D0">
      <w:pPr>
        <w:pStyle w:val="RAP30-retrait1"/>
        <w:spacing w:after="120"/>
        <w:ind w:left="567" w:hanging="284"/>
        <w:jc w:val="both"/>
        <w:rPr>
          <w:rFonts w:ascii="Arial" w:hAnsi="Arial" w:cs="Arial"/>
          <w:color w:val="000000"/>
          <w:lang w:val="fr-FR"/>
        </w:rPr>
      </w:pPr>
      <w:r>
        <w:rPr>
          <w:rFonts w:ascii="Arial" w:hAnsi="Arial" w:cs="Arial"/>
          <w:color w:val="000000"/>
          <w:lang w:val="fr-FR"/>
        </w:rPr>
        <w:t>Il</w:t>
      </w:r>
      <w:r w:rsidR="62317CC1">
        <w:rPr>
          <w:rFonts w:ascii="Arial" w:hAnsi="Arial" w:cs="Arial"/>
          <w:color w:val="000000"/>
          <w:lang w:val="fr-FR"/>
        </w:rPr>
        <w:t xml:space="preserve"> assure le suivi de l’exécution budgétaire.</w:t>
      </w:r>
    </w:p>
    <w:p w14:paraId="43C1D76C" w14:textId="0AFC6E0A" w:rsidR="00E16706" w:rsidRPr="00FC3FFF" w:rsidRDefault="62317CC1" w:rsidP="0D46B525">
      <w:pPr>
        <w:spacing w:after="120"/>
        <w:jc w:val="both"/>
        <w:rPr>
          <w:rFonts w:ascii="Arial" w:hAnsi="Arial" w:cs="Arial"/>
          <w:sz w:val="22"/>
          <w:szCs w:val="22"/>
          <w:lang w:val="fr-FR"/>
        </w:rPr>
      </w:pPr>
      <w:r w:rsidRPr="00FC3FFF">
        <w:rPr>
          <w:rFonts w:ascii="Arial" w:hAnsi="Arial" w:cs="Arial"/>
          <w:sz w:val="22"/>
          <w:szCs w:val="22"/>
          <w:lang w:val="fr-FR"/>
        </w:rPr>
        <w:t xml:space="preserve">Le </w:t>
      </w:r>
      <w:r w:rsidR="270B9E99" w:rsidRPr="00FC3FFF">
        <w:rPr>
          <w:rFonts w:ascii="Arial" w:hAnsi="Arial" w:cs="Arial"/>
          <w:sz w:val="22"/>
          <w:szCs w:val="22"/>
          <w:lang w:val="fr-FR"/>
        </w:rPr>
        <w:t>conseil d’administration</w:t>
      </w:r>
      <w:r w:rsidRPr="00FC3FFF">
        <w:rPr>
          <w:rFonts w:ascii="Arial" w:hAnsi="Arial" w:cs="Arial"/>
          <w:sz w:val="22"/>
          <w:szCs w:val="22"/>
          <w:lang w:val="fr-FR"/>
        </w:rPr>
        <w:t xml:space="preserve"> exerce ses attributions dans la limite de </w:t>
      </w:r>
      <w:r w:rsidR="004B635C">
        <w:rPr>
          <w:rFonts w:ascii="Arial" w:hAnsi="Arial" w:cs="Arial"/>
          <w:sz w:val="22"/>
          <w:szCs w:val="22"/>
          <w:lang w:val="fr-FR"/>
        </w:rPr>
        <w:t>l’article 1</w:t>
      </w:r>
      <w:r w:rsidRPr="00FC3FFF">
        <w:rPr>
          <w:rFonts w:ascii="Arial" w:hAnsi="Arial" w:cs="Arial"/>
          <w:sz w:val="22"/>
          <w:szCs w:val="22"/>
          <w:lang w:val="fr-FR"/>
        </w:rPr>
        <w:t xml:space="preserve"> et sous réserves des prérogatives expressément attribuées, par les présents statuts à un autre organe.</w:t>
      </w:r>
    </w:p>
    <w:p w14:paraId="7D48EE47" w14:textId="551CB3C8" w:rsidR="00E16706" w:rsidRDefault="62317CC1" w:rsidP="00D535ED">
      <w:pPr>
        <w:spacing w:after="120"/>
        <w:jc w:val="both"/>
        <w:rPr>
          <w:rFonts w:ascii="Arial" w:hAnsi="Arial" w:cs="Arial"/>
          <w:sz w:val="22"/>
          <w:szCs w:val="22"/>
          <w:lang w:val="fr-FR"/>
        </w:rPr>
      </w:pPr>
      <w:r w:rsidRPr="00FC3FFF">
        <w:rPr>
          <w:rFonts w:ascii="Arial" w:hAnsi="Arial" w:cs="Arial"/>
          <w:sz w:val="22"/>
          <w:szCs w:val="22"/>
          <w:lang w:val="fr-FR"/>
        </w:rPr>
        <w:t xml:space="preserve">Le </w:t>
      </w:r>
      <w:r w:rsidR="270B9E99" w:rsidRPr="00FC3FFF">
        <w:rPr>
          <w:rFonts w:ascii="Arial" w:hAnsi="Arial" w:cs="Arial"/>
          <w:sz w:val="22"/>
          <w:szCs w:val="22"/>
          <w:lang w:val="fr-FR"/>
        </w:rPr>
        <w:t>conseil d’administration</w:t>
      </w:r>
      <w:r w:rsidRPr="00FC3FFF">
        <w:rPr>
          <w:rFonts w:ascii="Arial" w:hAnsi="Arial" w:cs="Arial"/>
          <w:sz w:val="22"/>
          <w:szCs w:val="22"/>
          <w:lang w:val="fr-FR"/>
        </w:rPr>
        <w:t xml:space="preserve"> peut déléguer certaines de ses attributions dont il fixe la nature et la durée.</w:t>
      </w:r>
    </w:p>
    <w:p w14:paraId="6605493F" w14:textId="77777777" w:rsidR="00B92B53" w:rsidRPr="00B92B53" w:rsidRDefault="00B92B53" w:rsidP="00D535ED">
      <w:pPr>
        <w:spacing w:after="120"/>
        <w:jc w:val="both"/>
        <w:rPr>
          <w:rFonts w:ascii="Arial" w:hAnsi="Arial" w:cs="Arial"/>
          <w:sz w:val="22"/>
          <w:szCs w:val="22"/>
          <w:lang w:val="fr-FR"/>
        </w:rPr>
      </w:pPr>
    </w:p>
    <w:p w14:paraId="71EA0503" w14:textId="77777777" w:rsidR="00C70CA6" w:rsidRPr="00FC3FFF" w:rsidRDefault="00DD3862" w:rsidP="00D535ED">
      <w:pPr>
        <w:spacing w:before="120"/>
        <w:jc w:val="both"/>
        <w:rPr>
          <w:rFonts w:ascii="Arial" w:hAnsi="Arial" w:cs="Arial"/>
          <w:b/>
          <w:color w:val="FFFFFF"/>
          <w:sz w:val="22"/>
          <w:szCs w:val="22"/>
          <w:lang w:val="fr-FR"/>
        </w:rPr>
      </w:pPr>
      <w:r w:rsidRPr="00FC3FFF">
        <w:rPr>
          <w:rFonts w:ascii="Arial" w:hAnsi="Arial" w:cs="Arial"/>
          <w:b/>
          <w:color w:val="FFFFFF"/>
          <w:sz w:val="22"/>
          <w:szCs w:val="22"/>
          <w:highlight w:val="red"/>
          <w:lang w:val="fr-FR"/>
        </w:rPr>
        <w:t>Article</w:t>
      </w:r>
      <w:r w:rsidR="004B334C" w:rsidRPr="00FC3FFF">
        <w:rPr>
          <w:rFonts w:ascii="Arial" w:hAnsi="Arial" w:cs="Arial"/>
          <w:b/>
          <w:color w:val="FFFFFF"/>
          <w:sz w:val="22"/>
          <w:szCs w:val="22"/>
          <w:highlight w:val="red"/>
          <w:lang w:val="fr-FR"/>
        </w:rPr>
        <w:t> </w:t>
      </w:r>
      <w:r w:rsidRPr="00FC3FFF">
        <w:rPr>
          <w:rFonts w:ascii="Arial" w:hAnsi="Arial" w:cs="Arial"/>
          <w:b/>
          <w:color w:val="FFFFFF"/>
          <w:sz w:val="22"/>
          <w:szCs w:val="22"/>
          <w:highlight w:val="red"/>
          <w:lang w:val="fr-FR"/>
        </w:rPr>
        <w:t>10</w:t>
      </w:r>
    </w:p>
    <w:p w14:paraId="39CF4198" w14:textId="081D1119" w:rsidR="00A06956" w:rsidRPr="00FC3FFF" w:rsidRDefault="0B442A17" w:rsidP="0D46B525">
      <w:pPr>
        <w:spacing w:before="120" w:after="120"/>
        <w:jc w:val="both"/>
        <w:rPr>
          <w:rFonts w:ascii="Arial" w:hAnsi="Arial" w:cs="Arial"/>
          <w:color w:val="000000"/>
          <w:sz w:val="22"/>
          <w:szCs w:val="22"/>
          <w:lang w:val="fr-FR"/>
        </w:rPr>
      </w:pPr>
      <w:r>
        <w:rPr>
          <w:rFonts w:ascii="Arial" w:hAnsi="Arial" w:cs="Arial"/>
          <w:color w:val="000000"/>
          <w:sz w:val="22"/>
          <w:szCs w:val="22"/>
          <w:lang w:val="fr-FR"/>
        </w:rPr>
        <w:t xml:space="preserve">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est composé de</w:t>
      </w:r>
      <w:del w:id="2" w:author="thierry Quéré" w:date="2024-06-12T15:16:00Z" w16du:dateUtc="2024-06-12T13:16:00Z">
        <w:r w:rsidDel="00A90D9E">
          <w:rPr>
            <w:rFonts w:ascii="Arial" w:hAnsi="Arial" w:cs="Arial"/>
            <w:color w:val="000000"/>
            <w:sz w:val="22"/>
            <w:szCs w:val="22"/>
            <w:lang w:val="fr-FR"/>
          </w:rPr>
          <w:delText xml:space="preserve"> </w:delText>
        </w:r>
      </w:del>
      <w:del w:id="3" w:author="thierry Quéré" w:date="2024-06-12T15:14:00Z" w16du:dateUtc="2024-06-12T13:14:00Z">
        <w:r w:rsidR="00CE6639" w:rsidDel="002E4651">
          <w:rPr>
            <w:rFonts w:ascii="Arial" w:hAnsi="Arial" w:cs="Arial"/>
            <w:color w:val="000000"/>
            <w:sz w:val="22"/>
            <w:szCs w:val="22"/>
            <w:lang w:val="fr-FR"/>
          </w:rPr>
          <w:delText>1</w:delText>
        </w:r>
      </w:del>
      <w:del w:id="4" w:author="thierry Quéré" w:date="2024-06-12T15:16:00Z" w16du:dateUtc="2024-06-12T13:16:00Z">
        <w:r w:rsidR="00CE6639" w:rsidDel="00A90D9E">
          <w:rPr>
            <w:rFonts w:ascii="Arial" w:hAnsi="Arial" w:cs="Arial"/>
            <w:color w:val="000000"/>
            <w:sz w:val="22"/>
            <w:szCs w:val="22"/>
            <w:lang w:val="fr-FR"/>
          </w:rPr>
          <w:delText>0</w:delText>
        </w:r>
      </w:del>
      <w:r>
        <w:rPr>
          <w:rFonts w:ascii="Arial" w:hAnsi="Arial" w:cs="Arial"/>
          <w:color w:val="000000"/>
          <w:sz w:val="22"/>
          <w:szCs w:val="22"/>
          <w:lang w:val="fr-FR"/>
        </w:rPr>
        <w:t xml:space="preserve"> </w:t>
      </w:r>
      <w:ins w:id="5" w:author="thierry Quéré" w:date="2024-06-12T15:16:00Z" w16du:dateUtc="2024-06-12T13:16:00Z">
        <w:r w:rsidR="00A90D9E">
          <w:rPr>
            <w:rFonts w:ascii="Arial" w:hAnsi="Arial" w:cs="Arial"/>
            <w:color w:val="000000"/>
            <w:sz w:val="22"/>
            <w:szCs w:val="22"/>
            <w:lang w:val="fr-FR"/>
          </w:rPr>
          <w:t xml:space="preserve">20 </w:t>
        </w:r>
      </w:ins>
      <w:r>
        <w:rPr>
          <w:rFonts w:ascii="Arial" w:hAnsi="Arial" w:cs="Arial"/>
          <w:color w:val="000000"/>
          <w:sz w:val="22"/>
          <w:szCs w:val="22"/>
          <w:lang w:val="fr-FR"/>
        </w:rPr>
        <w:t>membres</w:t>
      </w:r>
      <w:r w:rsidR="008D0298">
        <w:rPr>
          <w:rFonts w:ascii="Arial" w:hAnsi="Arial" w:cs="Arial"/>
          <w:color w:val="000000"/>
          <w:sz w:val="22"/>
          <w:szCs w:val="22"/>
          <w:lang w:val="fr-FR"/>
        </w:rPr>
        <w:t>, un club unique ne pouvant être majoritaire</w:t>
      </w:r>
      <w:r>
        <w:rPr>
          <w:rFonts w:ascii="Arial" w:hAnsi="Arial" w:cs="Arial"/>
          <w:color w:val="000000"/>
          <w:sz w:val="22"/>
          <w:szCs w:val="22"/>
          <w:lang w:val="fr-FR"/>
        </w:rPr>
        <w:t>.</w:t>
      </w:r>
    </w:p>
    <w:p w14:paraId="70FFE0EA" w14:textId="4330F7FA" w:rsidR="00C70CA6" w:rsidRDefault="795B5F80" w:rsidP="002102B8">
      <w:pPr>
        <w:spacing w:before="120" w:after="120"/>
        <w:jc w:val="both"/>
        <w:rPr>
          <w:rFonts w:ascii="Arial" w:hAnsi="Arial" w:cs="Arial"/>
          <w:color w:val="000000"/>
          <w:sz w:val="22"/>
          <w:szCs w:val="22"/>
          <w:lang w:val="fr-FR"/>
        </w:rPr>
      </w:pPr>
      <w:r>
        <w:rPr>
          <w:rFonts w:ascii="Arial" w:hAnsi="Arial" w:cs="Arial"/>
          <w:color w:val="000000"/>
          <w:sz w:val="22"/>
          <w:szCs w:val="22"/>
          <w:lang w:val="fr-FR"/>
        </w:rPr>
        <w:t xml:space="preserve">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est composé de manière à respecter la parité</w:t>
      </w:r>
      <w:r w:rsidR="320C1D3B">
        <w:rPr>
          <w:rFonts w:ascii="Arial" w:hAnsi="Arial" w:cs="Arial"/>
          <w:color w:val="000000"/>
          <w:sz w:val="22"/>
          <w:szCs w:val="22"/>
          <w:lang w:val="fr-FR"/>
        </w:rPr>
        <w:t>,</w:t>
      </w:r>
      <w:r>
        <w:rPr>
          <w:rFonts w:ascii="Arial" w:hAnsi="Arial" w:cs="Arial"/>
          <w:color w:val="000000"/>
          <w:sz w:val="22"/>
          <w:szCs w:val="22"/>
          <w:lang w:val="fr-FR"/>
        </w:rPr>
        <w:t xml:space="preserve"> soit une proportion minimale de 40% </w:t>
      </w:r>
      <w:r w:rsidR="5EAE0DFC">
        <w:rPr>
          <w:rFonts w:ascii="Arial" w:hAnsi="Arial" w:cs="Arial"/>
          <w:color w:val="000000"/>
          <w:sz w:val="22"/>
          <w:szCs w:val="22"/>
          <w:lang w:val="fr-FR"/>
        </w:rPr>
        <w:t>des sièges pour les personnes de chaque sexe</w:t>
      </w:r>
      <w:r w:rsidR="67410DC4">
        <w:rPr>
          <w:rFonts w:ascii="Arial" w:hAnsi="Arial" w:cs="Arial"/>
          <w:color w:val="000000"/>
          <w:sz w:val="22"/>
          <w:szCs w:val="22"/>
          <w:lang w:val="fr-FR"/>
        </w:rPr>
        <w:t xml:space="preserve"> en arrondissant à l’entier supérieur pour le sexe le moins représenté</w:t>
      </w:r>
      <w:r w:rsidR="2064568E">
        <w:rPr>
          <w:rFonts w:ascii="Arial" w:hAnsi="Arial" w:cs="Arial"/>
          <w:color w:val="000000"/>
          <w:sz w:val="22"/>
          <w:szCs w:val="22"/>
          <w:lang w:val="fr-FR"/>
        </w:rPr>
        <w:t>.</w:t>
      </w:r>
    </w:p>
    <w:p w14:paraId="2364727C" w14:textId="1F5359E0" w:rsidR="00C70CA6" w:rsidRPr="00FC3FFF" w:rsidRDefault="0B442A17" w:rsidP="00A371D0">
      <w:pPr>
        <w:spacing w:before="120" w:after="120"/>
        <w:jc w:val="both"/>
        <w:rPr>
          <w:rFonts w:ascii="Arial" w:hAnsi="Arial" w:cs="Arial"/>
          <w:color w:val="000000"/>
          <w:sz w:val="22"/>
          <w:szCs w:val="22"/>
          <w:lang w:val="fr-FR"/>
        </w:rPr>
      </w:pPr>
      <w:r>
        <w:rPr>
          <w:rFonts w:ascii="Arial" w:hAnsi="Arial" w:cs="Arial"/>
          <w:color w:val="000000"/>
          <w:sz w:val="22"/>
          <w:szCs w:val="22"/>
          <w:lang w:val="fr-FR"/>
        </w:rPr>
        <w:t xml:space="preserve">Ne peuvent être élues au </w:t>
      </w:r>
      <w:r w:rsidR="270B9E99">
        <w:rPr>
          <w:rFonts w:ascii="Arial" w:hAnsi="Arial" w:cs="Arial"/>
          <w:color w:val="000000"/>
          <w:sz w:val="22"/>
          <w:szCs w:val="22"/>
          <w:lang w:val="fr-FR"/>
        </w:rPr>
        <w:t>conseil d’administration</w:t>
      </w:r>
      <w:r w:rsidR="68193234">
        <w:rPr>
          <w:rFonts w:ascii="Arial" w:hAnsi="Arial" w:cs="Arial"/>
          <w:color w:val="000000"/>
          <w:sz w:val="22"/>
          <w:szCs w:val="22"/>
          <w:lang w:val="fr-FR"/>
        </w:rPr>
        <w:t> </w:t>
      </w:r>
      <w:r>
        <w:rPr>
          <w:rFonts w:ascii="Arial" w:hAnsi="Arial" w:cs="Arial"/>
          <w:color w:val="000000"/>
          <w:sz w:val="22"/>
          <w:szCs w:val="22"/>
          <w:lang w:val="fr-FR"/>
        </w:rPr>
        <w:t>:</w:t>
      </w:r>
    </w:p>
    <w:p w14:paraId="5F88D417" w14:textId="2268283F" w:rsidR="00C70CA6" w:rsidRPr="00FC3FFF" w:rsidRDefault="266E7ADD" w:rsidP="00A371D0">
      <w:pPr>
        <w:pStyle w:val="RAP30-retrait1"/>
        <w:ind w:left="567" w:hanging="284"/>
        <w:jc w:val="both"/>
        <w:rPr>
          <w:rFonts w:ascii="Arial" w:hAnsi="Arial" w:cs="Arial"/>
          <w:color w:val="000000"/>
          <w:lang w:val="fr-FR"/>
        </w:rPr>
      </w:pPr>
      <w:r>
        <w:rPr>
          <w:rFonts w:ascii="Arial" w:hAnsi="Arial" w:cs="Arial"/>
          <w:color w:val="000000"/>
          <w:lang w:val="fr-FR"/>
        </w:rPr>
        <w:t>Les</w:t>
      </w:r>
      <w:r w:rsidR="0B442A17">
        <w:rPr>
          <w:rFonts w:ascii="Arial" w:hAnsi="Arial" w:cs="Arial"/>
          <w:color w:val="000000"/>
          <w:lang w:val="fr-FR"/>
        </w:rPr>
        <w:t xml:space="preserve"> personnes de nationalité française condamnées à une peine qui fait obstacle à leur inscription sur les listes électorales</w:t>
      </w:r>
      <w:r w:rsidR="68193234">
        <w:rPr>
          <w:rFonts w:ascii="Arial" w:hAnsi="Arial" w:cs="Arial"/>
          <w:color w:val="000000"/>
          <w:lang w:val="fr-FR"/>
        </w:rPr>
        <w:t> </w:t>
      </w:r>
      <w:r w:rsidR="0B442A17">
        <w:rPr>
          <w:rFonts w:ascii="Arial" w:hAnsi="Arial" w:cs="Arial"/>
          <w:color w:val="000000"/>
          <w:lang w:val="fr-FR"/>
        </w:rPr>
        <w:t>;</w:t>
      </w:r>
    </w:p>
    <w:p w14:paraId="1F3D566A" w14:textId="7F653F94" w:rsidR="00C70CA6" w:rsidRPr="00FC3FFF" w:rsidRDefault="266E7ADD" w:rsidP="00A371D0">
      <w:pPr>
        <w:pStyle w:val="RAP30-retrait1"/>
        <w:ind w:left="567" w:hanging="284"/>
        <w:jc w:val="both"/>
        <w:rPr>
          <w:rFonts w:ascii="Arial" w:hAnsi="Arial" w:cs="Arial"/>
          <w:color w:val="000000"/>
          <w:lang w:val="fr-FR"/>
        </w:rPr>
      </w:pPr>
      <w:r>
        <w:rPr>
          <w:rFonts w:ascii="Arial" w:hAnsi="Arial" w:cs="Arial"/>
          <w:color w:val="000000"/>
          <w:lang w:val="fr-FR"/>
        </w:rPr>
        <w:t>Les</w:t>
      </w:r>
      <w:r w:rsidR="0B442A17">
        <w:rPr>
          <w:rFonts w:ascii="Arial" w:hAnsi="Arial" w:cs="Arial"/>
          <w:color w:val="000000"/>
          <w:lang w:val="fr-FR"/>
        </w:rPr>
        <w:t xml:space="preserve"> personnes de nationalité étrangère condamnées à une peine qui, lorsqu</w:t>
      </w:r>
      <w:r w:rsidR="68193234">
        <w:rPr>
          <w:rFonts w:ascii="Arial" w:hAnsi="Arial" w:cs="Arial"/>
          <w:color w:val="000000"/>
          <w:lang w:val="fr-FR"/>
        </w:rPr>
        <w:t>’</w:t>
      </w:r>
      <w:r w:rsidR="0B442A17">
        <w:rPr>
          <w:rFonts w:ascii="Arial" w:hAnsi="Arial" w:cs="Arial"/>
          <w:color w:val="000000"/>
          <w:lang w:val="fr-FR"/>
        </w:rPr>
        <w:t>elle est prononcée contre un citoyen français, fait obstacle à son inscription sur les listes électorales</w:t>
      </w:r>
      <w:r w:rsidR="68193234">
        <w:rPr>
          <w:rFonts w:ascii="Arial" w:hAnsi="Arial" w:cs="Arial"/>
          <w:color w:val="000000"/>
          <w:lang w:val="fr-FR"/>
        </w:rPr>
        <w:t> </w:t>
      </w:r>
      <w:r w:rsidR="0B442A17">
        <w:rPr>
          <w:rFonts w:ascii="Arial" w:hAnsi="Arial" w:cs="Arial"/>
          <w:color w:val="000000"/>
          <w:lang w:val="fr-FR"/>
        </w:rPr>
        <w:t>;</w:t>
      </w:r>
    </w:p>
    <w:p w14:paraId="0F28F51B" w14:textId="77A8A041" w:rsidR="003F45CD" w:rsidRPr="00FC3FFF" w:rsidRDefault="266E7ADD" w:rsidP="00A371D0">
      <w:pPr>
        <w:pStyle w:val="RAP30-retrait1"/>
        <w:ind w:left="567" w:hanging="284"/>
        <w:jc w:val="both"/>
        <w:rPr>
          <w:rFonts w:ascii="Arial" w:hAnsi="Arial" w:cs="Arial"/>
          <w:color w:val="000000"/>
          <w:lang w:val="fr-FR"/>
        </w:rPr>
      </w:pPr>
      <w:r>
        <w:rPr>
          <w:rFonts w:ascii="Arial" w:hAnsi="Arial" w:cs="Arial"/>
          <w:color w:val="000000"/>
          <w:lang w:val="fr-FR"/>
        </w:rPr>
        <w:lastRenderedPageBreak/>
        <w:t>Les</w:t>
      </w:r>
      <w:r w:rsidR="0B442A17">
        <w:rPr>
          <w:rFonts w:ascii="Arial" w:hAnsi="Arial" w:cs="Arial"/>
          <w:color w:val="000000"/>
          <w:lang w:val="fr-FR"/>
        </w:rPr>
        <w:t xml:space="preserve"> personnes à l</w:t>
      </w:r>
      <w:r w:rsidR="68193234">
        <w:rPr>
          <w:rFonts w:ascii="Arial" w:hAnsi="Arial" w:cs="Arial"/>
          <w:color w:val="000000"/>
          <w:lang w:val="fr-FR"/>
        </w:rPr>
        <w:t>’</w:t>
      </w:r>
      <w:r w:rsidR="0B442A17">
        <w:rPr>
          <w:rFonts w:ascii="Arial" w:hAnsi="Arial" w:cs="Arial"/>
          <w:color w:val="000000"/>
          <w:lang w:val="fr-FR"/>
        </w:rPr>
        <w:t>encontre desquelles a été prononcée une sanction d</w:t>
      </w:r>
      <w:r w:rsidR="68193234">
        <w:rPr>
          <w:rFonts w:ascii="Arial" w:hAnsi="Arial" w:cs="Arial"/>
          <w:color w:val="000000"/>
          <w:lang w:val="fr-FR"/>
        </w:rPr>
        <w:t>’</w:t>
      </w:r>
      <w:r w:rsidR="0B442A17">
        <w:rPr>
          <w:rFonts w:ascii="Arial" w:hAnsi="Arial" w:cs="Arial"/>
          <w:color w:val="000000"/>
          <w:lang w:val="fr-FR"/>
        </w:rPr>
        <w:t xml:space="preserve">inéligibilité à temps </w:t>
      </w:r>
      <w:r w:rsidR="2BC93B21">
        <w:rPr>
          <w:rFonts w:ascii="Arial" w:hAnsi="Arial" w:cs="Arial"/>
          <w:color w:val="000000"/>
          <w:lang w:val="fr-FR"/>
        </w:rPr>
        <w:t xml:space="preserve">en application du règlement disciplinaire de la </w:t>
      </w:r>
      <w:r w:rsidR="3333DC98">
        <w:rPr>
          <w:rFonts w:ascii="Arial" w:hAnsi="Arial" w:cs="Arial"/>
          <w:color w:val="000000"/>
          <w:lang w:val="fr-FR"/>
        </w:rPr>
        <w:t>FFBaD</w:t>
      </w:r>
      <w:r w:rsidR="2BC93B21">
        <w:rPr>
          <w:rFonts w:ascii="Arial" w:hAnsi="Arial" w:cs="Arial"/>
          <w:color w:val="000000"/>
          <w:lang w:val="fr-FR"/>
        </w:rPr>
        <w:t xml:space="preserve"> ; </w:t>
      </w:r>
    </w:p>
    <w:p w14:paraId="314FC30F" w14:textId="6195D849" w:rsidR="003F45CD" w:rsidRPr="00FC3FFF" w:rsidRDefault="266E7ADD" w:rsidP="00A371D0">
      <w:pPr>
        <w:pStyle w:val="RAP30-retrait1"/>
        <w:ind w:left="567" w:hanging="284"/>
        <w:jc w:val="both"/>
        <w:rPr>
          <w:rFonts w:ascii="Arial" w:hAnsi="Arial" w:cs="Arial"/>
          <w:color w:val="000000"/>
          <w:lang w:val="fr-FR"/>
        </w:rPr>
      </w:pPr>
      <w:r>
        <w:rPr>
          <w:rFonts w:ascii="Arial" w:hAnsi="Arial" w:cs="Arial"/>
          <w:color w:val="000000"/>
          <w:lang w:val="fr-FR"/>
        </w:rPr>
        <w:t>Les</w:t>
      </w:r>
      <w:r w:rsidR="2BC93B21">
        <w:rPr>
          <w:rFonts w:ascii="Arial" w:hAnsi="Arial" w:cs="Arial"/>
          <w:color w:val="000000"/>
          <w:lang w:val="fr-FR"/>
        </w:rPr>
        <w:t xml:space="preserve"> personnes ayant fait l’objet d’une condamnation pénal</w:t>
      </w:r>
      <w:r w:rsidR="76360E58">
        <w:rPr>
          <w:rFonts w:ascii="Arial" w:hAnsi="Arial" w:cs="Arial"/>
          <w:color w:val="000000"/>
          <w:lang w:val="fr-FR"/>
        </w:rPr>
        <w:t>e, en France ou à l’étranger, à raison de faits constituant un manquement à l’honneur, à la probité ou aux bonne</w:t>
      </w:r>
      <w:r w:rsidR="54F847B6">
        <w:rPr>
          <w:rFonts w:ascii="Arial" w:hAnsi="Arial" w:cs="Arial"/>
          <w:color w:val="000000"/>
          <w:lang w:val="fr-FR"/>
        </w:rPr>
        <w:t>s</w:t>
      </w:r>
      <w:r w:rsidR="76360E58">
        <w:rPr>
          <w:rFonts w:ascii="Arial" w:hAnsi="Arial" w:cs="Arial"/>
          <w:color w:val="000000"/>
          <w:lang w:val="fr-FR"/>
        </w:rPr>
        <w:t xml:space="preserve"> mœurs</w:t>
      </w:r>
      <w:r w:rsidR="007A3288">
        <w:rPr>
          <w:rFonts w:ascii="Arial" w:hAnsi="Arial" w:cs="Arial"/>
          <w:color w:val="000000"/>
          <w:lang w:val="fr-FR"/>
        </w:rPr>
        <w:t> ;</w:t>
      </w:r>
    </w:p>
    <w:p w14:paraId="58A9C172" w14:textId="08255FD1" w:rsidR="00552F38" w:rsidRPr="00FC3FFF" w:rsidRDefault="27C8E870" w:rsidP="00A371D0">
      <w:pPr>
        <w:pStyle w:val="RAP30-retrait1"/>
        <w:tabs>
          <w:tab w:val="clear" w:pos="3536"/>
          <w:tab w:val="num" w:pos="1778"/>
        </w:tabs>
        <w:ind w:left="567" w:hanging="284"/>
        <w:jc w:val="both"/>
        <w:rPr>
          <w:rFonts w:ascii="Arial" w:hAnsi="Arial" w:cs="Arial"/>
          <w:color w:val="000000"/>
          <w:lang w:val="fr-FR"/>
        </w:rPr>
      </w:pPr>
      <w:r>
        <w:rPr>
          <w:rFonts w:ascii="Arial" w:hAnsi="Arial" w:cs="Arial"/>
          <w:color w:val="000000"/>
          <w:lang w:val="fr-FR"/>
        </w:rPr>
        <w:t>Les conseillers techniques sportifs placés auprès de la FFBaD, d’une ligue ou d’un comité</w:t>
      </w:r>
      <w:r w:rsidR="007A3288">
        <w:rPr>
          <w:rFonts w:ascii="Arial" w:hAnsi="Arial" w:cs="Arial"/>
          <w:color w:val="000000"/>
          <w:lang w:val="fr-FR"/>
        </w:rPr>
        <w:t> ;</w:t>
      </w:r>
    </w:p>
    <w:p w14:paraId="5BFADD68" w14:textId="704A5284" w:rsidR="002B53FA" w:rsidRPr="00FC3FFF" w:rsidRDefault="27C8E870" w:rsidP="00A371D0">
      <w:pPr>
        <w:pStyle w:val="RAP30-retrait1"/>
        <w:ind w:left="567" w:hanging="284"/>
        <w:jc w:val="both"/>
        <w:rPr>
          <w:rFonts w:ascii="Arial" w:hAnsi="Arial" w:cs="Arial"/>
          <w:b/>
          <w:bCs/>
          <w:color w:val="002060"/>
          <w:lang w:val="fr-FR"/>
        </w:rPr>
      </w:pPr>
      <w:r>
        <w:rPr>
          <w:rFonts w:ascii="Arial" w:hAnsi="Arial" w:cs="Arial"/>
          <w:color w:val="000000"/>
          <w:lang w:val="fr-FR"/>
        </w:rPr>
        <w:t xml:space="preserve">Les salariés du </w:t>
      </w:r>
      <w:r w:rsidR="12BD7699">
        <w:rPr>
          <w:rFonts w:ascii="Arial" w:hAnsi="Arial" w:cs="Arial"/>
          <w:color w:val="000000"/>
          <w:lang w:val="fr-FR"/>
        </w:rPr>
        <w:t>comité</w:t>
      </w:r>
      <w:r>
        <w:rPr>
          <w:rFonts w:ascii="Arial" w:hAnsi="Arial" w:cs="Arial"/>
          <w:color w:val="000000"/>
          <w:lang w:val="fr-FR"/>
        </w:rPr>
        <w:t>.</w:t>
      </w:r>
    </w:p>
    <w:p w14:paraId="420CB925" w14:textId="77777777" w:rsidR="008D465F" w:rsidRPr="00FC3FFF" w:rsidRDefault="008D465F" w:rsidP="00D535ED">
      <w:pPr>
        <w:spacing w:before="120"/>
        <w:jc w:val="both"/>
        <w:rPr>
          <w:rFonts w:ascii="Arial" w:hAnsi="Arial" w:cs="Arial"/>
          <w:b/>
          <w:color w:val="002060"/>
          <w:sz w:val="22"/>
          <w:szCs w:val="22"/>
          <w:highlight w:val="yellow"/>
          <w:lang w:val="fr-FR"/>
        </w:rPr>
      </w:pPr>
    </w:p>
    <w:p w14:paraId="7D279C86" w14:textId="77777777" w:rsidR="00C70CA6" w:rsidRPr="008D0298" w:rsidRDefault="00C70CA6" w:rsidP="00D535ED">
      <w:pPr>
        <w:spacing w:before="120"/>
        <w:jc w:val="both"/>
        <w:rPr>
          <w:rFonts w:ascii="Arial" w:hAnsi="Arial" w:cs="Arial"/>
          <w:b/>
          <w:color w:val="FFFFFF" w:themeColor="background1"/>
          <w:sz w:val="22"/>
          <w:szCs w:val="22"/>
          <w:lang w:val="fr-FR"/>
        </w:rPr>
      </w:pPr>
      <w:r w:rsidRPr="008D0298">
        <w:rPr>
          <w:rFonts w:ascii="Arial" w:hAnsi="Arial" w:cs="Arial"/>
          <w:b/>
          <w:color w:val="FFFFFF" w:themeColor="background1"/>
          <w:sz w:val="22"/>
          <w:szCs w:val="22"/>
          <w:highlight w:val="red"/>
          <w:lang w:val="fr-FR"/>
        </w:rPr>
        <w:t>Article</w:t>
      </w:r>
      <w:r w:rsidR="004B334C" w:rsidRPr="008D0298">
        <w:rPr>
          <w:rFonts w:ascii="Arial" w:hAnsi="Arial" w:cs="Arial"/>
          <w:b/>
          <w:color w:val="FFFFFF" w:themeColor="background1"/>
          <w:sz w:val="22"/>
          <w:szCs w:val="22"/>
          <w:highlight w:val="red"/>
          <w:lang w:val="fr-FR"/>
        </w:rPr>
        <w:t> </w:t>
      </w:r>
      <w:r w:rsidRPr="008D0298">
        <w:rPr>
          <w:rFonts w:ascii="Arial" w:hAnsi="Arial" w:cs="Arial"/>
          <w:b/>
          <w:color w:val="FFFFFF" w:themeColor="background1"/>
          <w:sz w:val="22"/>
          <w:szCs w:val="22"/>
          <w:highlight w:val="red"/>
          <w:lang w:val="fr-FR"/>
        </w:rPr>
        <w:t>11</w:t>
      </w:r>
    </w:p>
    <w:p w14:paraId="73ACC9F2" w14:textId="6823475D" w:rsidR="002117F8" w:rsidRPr="009D0965" w:rsidRDefault="0B442A17" w:rsidP="00A371D0">
      <w:pPr>
        <w:spacing w:before="120" w:after="120"/>
        <w:jc w:val="both"/>
        <w:rPr>
          <w:rFonts w:ascii="Arial" w:hAnsi="Arial" w:cs="Arial"/>
          <w:color w:val="000000"/>
          <w:sz w:val="22"/>
          <w:szCs w:val="22"/>
          <w:lang w:val="fr-FR"/>
        </w:rPr>
      </w:pPr>
      <w:r>
        <w:rPr>
          <w:rFonts w:ascii="Arial" w:hAnsi="Arial" w:cs="Arial"/>
          <w:color w:val="000000"/>
          <w:sz w:val="22"/>
          <w:szCs w:val="22"/>
          <w:lang w:val="fr-FR"/>
        </w:rPr>
        <w:t xml:space="preserve">Les membres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sont élus, pour une durée de quatre ans, au scrutin secret, par l</w:t>
      </w:r>
      <w:r w:rsidR="68193234">
        <w:rPr>
          <w:rFonts w:ascii="Arial" w:hAnsi="Arial" w:cs="Arial"/>
          <w:color w:val="000000"/>
          <w:sz w:val="22"/>
          <w:szCs w:val="22"/>
          <w:lang w:val="fr-FR"/>
        </w:rPr>
        <w:t>’</w:t>
      </w:r>
      <w:r w:rsidR="6CF341B7">
        <w:rPr>
          <w:rFonts w:ascii="Arial" w:hAnsi="Arial" w:cs="Arial"/>
          <w:color w:val="000000"/>
          <w:sz w:val="22"/>
          <w:szCs w:val="22"/>
          <w:lang w:val="fr-FR"/>
        </w:rPr>
        <w:t>assemblée générale</w:t>
      </w:r>
      <w:r>
        <w:rPr>
          <w:rFonts w:ascii="Arial" w:hAnsi="Arial" w:cs="Arial"/>
          <w:color w:val="000000"/>
          <w:sz w:val="22"/>
          <w:szCs w:val="22"/>
          <w:lang w:val="fr-FR"/>
        </w:rPr>
        <w:t>. Ils sont rééligibles.</w:t>
      </w:r>
      <w:r w:rsidR="2C9B03B6">
        <w:rPr>
          <w:rFonts w:ascii="Arial" w:hAnsi="Arial" w:cs="Arial"/>
          <w:color w:val="000000"/>
          <w:sz w:val="22"/>
          <w:szCs w:val="22"/>
          <w:lang w:val="fr-FR"/>
        </w:rPr>
        <w:t xml:space="preserve"> </w:t>
      </w:r>
      <w:r w:rsidR="320C1D3B">
        <w:rPr>
          <w:rFonts w:ascii="Arial" w:hAnsi="Arial" w:cs="Arial"/>
          <w:color w:val="000000"/>
          <w:sz w:val="22"/>
          <w:szCs w:val="22"/>
          <w:lang w:val="fr-FR"/>
        </w:rPr>
        <w:t>Ils doivent</w:t>
      </w:r>
      <w:r w:rsidR="4C94CC68">
        <w:rPr>
          <w:rFonts w:ascii="Arial" w:hAnsi="Arial" w:cs="Arial"/>
          <w:color w:val="000000"/>
          <w:sz w:val="22"/>
          <w:szCs w:val="22"/>
          <w:lang w:val="fr-FR"/>
        </w:rPr>
        <w:t xml:space="preserve">, </w:t>
      </w:r>
      <w:r w:rsidR="00E93E80">
        <w:rPr>
          <w:rFonts w:ascii="Arial" w:hAnsi="Arial" w:cs="Arial"/>
          <w:color w:val="000000"/>
          <w:sz w:val="22"/>
          <w:szCs w:val="22"/>
          <w:lang w:val="fr-FR"/>
        </w:rPr>
        <w:t>le jour de l’élection</w:t>
      </w:r>
      <w:r w:rsidR="68193234">
        <w:rPr>
          <w:rFonts w:ascii="Arial" w:hAnsi="Arial" w:cs="Arial"/>
          <w:color w:val="000000"/>
          <w:sz w:val="22"/>
          <w:szCs w:val="22"/>
          <w:lang w:val="fr-FR"/>
        </w:rPr>
        <w:t> </w:t>
      </w:r>
      <w:r w:rsidR="4C94CC68">
        <w:rPr>
          <w:rFonts w:ascii="Arial" w:hAnsi="Arial" w:cs="Arial"/>
          <w:color w:val="000000"/>
          <w:sz w:val="22"/>
          <w:szCs w:val="22"/>
          <w:lang w:val="fr-FR"/>
        </w:rPr>
        <w:t>:</w:t>
      </w:r>
    </w:p>
    <w:p w14:paraId="46CC4020" w14:textId="4320EFC0" w:rsidR="002117F8" w:rsidRPr="009D0965" w:rsidRDefault="266E7ADD" w:rsidP="00A371D0">
      <w:pPr>
        <w:pStyle w:val="RAP30-retrait1"/>
        <w:ind w:left="567" w:hanging="284"/>
        <w:jc w:val="both"/>
        <w:rPr>
          <w:rFonts w:ascii="Arial" w:hAnsi="Arial" w:cs="Arial"/>
          <w:color w:val="000000"/>
          <w:lang w:val="fr-FR"/>
        </w:rPr>
      </w:pPr>
      <w:r>
        <w:rPr>
          <w:rFonts w:ascii="Arial" w:hAnsi="Arial" w:cs="Arial"/>
          <w:color w:val="000000"/>
          <w:lang w:val="fr-FR"/>
        </w:rPr>
        <w:t>Être</w:t>
      </w:r>
      <w:r w:rsidR="4C94CC68">
        <w:rPr>
          <w:rFonts w:ascii="Arial" w:hAnsi="Arial" w:cs="Arial"/>
          <w:color w:val="000000"/>
          <w:lang w:val="fr-FR"/>
        </w:rPr>
        <w:t xml:space="preserve"> licenciés à la </w:t>
      </w:r>
      <w:r w:rsidR="66942219">
        <w:rPr>
          <w:rFonts w:ascii="Arial" w:hAnsi="Arial" w:cs="Arial"/>
          <w:color w:val="000000"/>
          <w:lang w:val="fr-FR"/>
        </w:rPr>
        <w:t xml:space="preserve">FFBaD </w:t>
      </w:r>
      <w:r w:rsidR="3AAA70B8">
        <w:rPr>
          <w:rFonts w:ascii="Arial" w:hAnsi="Arial" w:cs="Arial"/>
          <w:color w:val="000000"/>
          <w:lang w:val="fr-FR"/>
        </w:rPr>
        <w:t xml:space="preserve">dans le ressort géographique du </w:t>
      </w:r>
      <w:r w:rsidR="12BD7699">
        <w:rPr>
          <w:rFonts w:ascii="Arial" w:hAnsi="Arial" w:cs="Arial"/>
          <w:color w:val="000000"/>
          <w:lang w:val="fr-FR"/>
        </w:rPr>
        <w:t>comité</w:t>
      </w:r>
      <w:r w:rsidR="3AAA70B8">
        <w:rPr>
          <w:rFonts w:ascii="Arial" w:hAnsi="Arial" w:cs="Arial"/>
          <w:color w:val="000000"/>
          <w:lang w:val="fr-FR"/>
        </w:rPr>
        <w:t> ;</w:t>
      </w:r>
    </w:p>
    <w:p w14:paraId="24C4E52B" w14:textId="58EE1100" w:rsidR="002117F8" w:rsidRPr="009D0965" w:rsidRDefault="266E7ADD" w:rsidP="00A371D0">
      <w:pPr>
        <w:pStyle w:val="RAP30-retrait1"/>
        <w:ind w:left="567" w:hanging="284"/>
        <w:jc w:val="both"/>
        <w:rPr>
          <w:rFonts w:ascii="Arial" w:hAnsi="Arial" w:cs="Arial"/>
          <w:color w:val="000000"/>
          <w:lang w:val="fr-FR"/>
        </w:rPr>
      </w:pPr>
      <w:r>
        <w:rPr>
          <w:rFonts w:ascii="Arial" w:hAnsi="Arial" w:cs="Arial"/>
          <w:color w:val="000000"/>
          <w:lang w:val="fr-FR"/>
        </w:rPr>
        <w:t>Être</w:t>
      </w:r>
      <w:r w:rsidR="2A0F4992">
        <w:rPr>
          <w:rFonts w:ascii="Arial" w:hAnsi="Arial" w:cs="Arial"/>
          <w:color w:val="000000"/>
          <w:lang w:val="fr-FR"/>
        </w:rPr>
        <w:t xml:space="preserve"> âgé</w:t>
      </w:r>
      <w:r w:rsidR="2C9B03B6">
        <w:rPr>
          <w:rFonts w:ascii="Arial" w:hAnsi="Arial" w:cs="Arial"/>
          <w:color w:val="000000"/>
          <w:lang w:val="fr-FR"/>
        </w:rPr>
        <w:t>s</w:t>
      </w:r>
      <w:r w:rsidR="2A0F4992">
        <w:rPr>
          <w:rFonts w:ascii="Arial" w:hAnsi="Arial" w:cs="Arial"/>
          <w:color w:val="000000"/>
          <w:lang w:val="fr-FR"/>
        </w:rPr>
        <w:t xml:space="preserve"> d’au moins 16 ans</w:t>
      </w:r>
      <w:r w:rsidR="66E5FC60">
        <w:rPr>
          <w:rFonts w:ascii="Arial" w:hAnsi="Arial" w:cs="Arial"/>
          <w:color w:val="000000"/>
          <w:lang w:val="fr-FR"/>
        </w:rPr>
        <w:t> ;</w:t>
      </w:r>
    </w:p>
    <w:p w14:paraId="3098586C" w14:textId="1E8A0505" w:rsidR="00D36D91" w:rsidRPr="009D0965" w:rsidRDefault="266E7ADD" w:rsidP="00A371D0">
      <w:pPr>
        <w:pStyle w:val="RAP30-retrait1"/>
        <w:spacing w:after="120"/>
        <w:ind w:left="567" w:hanging="284"/>
        <w:jc w:val="both"/>
        <w:rPr>
          <w:rFonts w:ascii="Arial" w:hAnsi="Arial" w:cs="Arial"/>
          <w:color w:val="000000"/>
          <w:lang w:val="fr-FR"/>
        </w:rPr>
      </w:pPr>
      <w:r>
        <w:rPr>
          <w:rFonts w:ascii="Arial" w:hAnsi="Arial" w:cs="Arial"/>
          <w:color w:val="000000"/>
          <w:lang w:val="fr-FR"/>
        </w:rPr>
        <w:t>Jouir</w:t>
      </w:r>
      <w:r w:rsidR="4C94CC68">
        <w:rPr>
          <w:rFonts w:ascii="Arial" w:hAnsi="Arial" w:cs="Arial"/>
          <w:color w:val="000000"/>
          <w:lang w:val="fr-FR"/>
        </w:rPr>
        <w:t xml:space="preserve"> de leurs droits civiques</w:t>
      </w:r>
      <w:r w:rsidR="66E5FC60">
        <w:rPr>
          <w:rFonts w:ascii="Arial" w:hAnsi="Arial" w:cs="Arial"/>
          <w:color w:val="000000"/>
          <w:lang w:val="fr-FR"/>
        </w:rPr>
        <w:t>.</w:t>
      </w:r>
    </w:p>
    <w:p w14:paraId="5F84EABE" w14:textId="77777777" w:rsidR="00D36D91" w:rsidRPr="009D0965" w:rsidRDefault="28EC9992" w:rsidP="0D46B525">
      <w:pPr>
        <w:pStyle w:val="RAP30-retrait1"/>
        <w:numPr>
          <w:ilvl w:val="0"/>
          <w:numId w:val="0"/>
        </w:numPr>
        <w:spacing w:after="120"/>
        <w:jc w:val="both"/>
        <w:rPr>
          <w:rFonts w:ascii="Arial" w:hAnsi="Arial" w:cs="Arial"/>
          <w:color w:val="000000"/>
          <w:lang w:val="fr-FR"/>
        </w:rPr>
      </w:pPr>
      <w:r>
        <w:rPr>
          <w:rFonts w:ascii="Arial" w:hAnsi="Arial" w:cs="Arial"/>
          <w:color w:val="000000"/>
          <w:lang w:val="fr-FR"/>
        </w:rPr>
        <w:t xml:space="preserve">Les </w:t>
      </w:r>
      <w:r w:rsidR="750EC604">
        <w:rPr>
          <w:rFonts w:ascii="Arial" w:hAnsi="Arial" w:cs="Arial"/>
          <w:color w:val="000000"/>
          <w:lang w:val="fr-FR"/>
        </w:rPr>
        <w:t>conditions d’éligibilité visées doivent être respectées pendant toute la durée du mandat.</w:t>
      </w:r>
    </w:p>
    <w:p w14:paraId="3F28057A" w14:textId="773B4C97" w:rsidR="00712326" w:rsidRPr="009D0965" w:rsidRDefault="7F02CA10"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est élu au scrutin </w:t>
      </w:r>
      <w:r w:rsidR="48647DA7">
        <w:rPr>
          <w:rFonts w:ascii="Arial" w:hAnsi="Arial" w:cs="Arial"/>
          <w:color w:val="000000"/>
          <w:sz w:val="22"/>
          <w:szCs w:val="22"/>
          <w:lang w:val="fr-FR"/>
        </w:rPr>
        <w:t>plur</w:t>
      </w:r>
      <w:r>
        <w:rPr>
          <w:rFonts w:ascii="Arial" w:hAnsi="Arial" w:cs="Arial"/>
          <w:color w:val="000000"/>
          <w:sz w:val="22"/>
          <w:szCs w:val="22"/>
          <w:lang w:val="fr-FR"/>
        </w:rPr>
        <w:t>inominal majoritaire à deux tours. Sont élus au premier tour de scrutin les candidats ayant obtenu la majorité absolue des suffrages valablement exprimés, dans la limite des postes à pourvoir.</w:t>
      </w:r>
      <w:r w:rsidR="2BC93B21">
        <w:rPr>
          <w:rFonts w:ascii="Arial" w:hAnsi="Arial" w:cs="Arial"/>
          <w:color w:val="000000"/>
          <w:lang w:val="fr-FR"/>
        </w:rPr>
        <w:t xml:space="preserve"> </w:t>
      </w:r>
      <w:r w:rsidR="2BC93B21">
        <w:rPr>
          <w:rFonts w:ascii="Arial" w:hAnsi="Arial" w:cs="Arial"/>
          <w:color w:val="000000"/>
          <w:sz w:val="22"/>
          <w:szCs w:val="22"/>
          <w:lang w:val="fr-FR"/>
        </w:rPr>
        <w:t>L</w:t>
      </w:r>
      <w:r w:rsidR="2C9B03B6">
        <w:rPr>
          <w:rFonts w:ascii="Arial" w:hAnsi="Arial" w:cs="Arial"/>
          <w:color w:val="000000"/>
          <w:sz w:val="22"/>
          <w:szCs w:val="22"/>
          <w:lang w:val="fr-FR"/>
        </w:rPr>
        <w:t>’abstention, et l</w:t>
      </w:r>
      <w:r w:rsidR="2BC93B21">
        <w:rPr>
          <w:rFonts w:ascii="Arial" w:hAnsi="Arial" w:cs="Arial"/>
          <w:color w:val="000000"/>
          <w:sz w:val="22"/>
          <w:szCs w:val="22"/>
          <w:lang w:val="fr-FR"/>
        </w:rPr>
        <w:t>es votes blancs et nuls ne sont pas pris en compte pour le calcul de la majorité.</w:t>
      </w:r>
      <w:r>
        <w:rPr>
          <w:rFonts w:ascii="Arial" w:hAnsi="Arial" w:cs="Arial"/>
          <w:color w:val="000000"/>
          <w:sz w:val="20"/>
          <w:szCs w:val="20"/>
          <w:lang w:val="fr-FR"/>
        </w:rPr>
        <w:t xml:space="preserve"> </w:t>
      </w:r>
      <w:r>
        <w:rPr>
          <w:rFonts w:ascii="Arial" w:hAnsi="Arial" w:cs="Arial"/>
          <w:color w:val="000000"/>
          <w:sz w:val="22"/>
          <w:szCs w:val="22"/>
          <w:lang w:val="fr-FR"/>
        </w:rPr>
        <w:t xml:space="preserve">Ne peuvent se maintenir au second tour que les candidats ayant recueilli au moins 10% des suffrages </w:t>
      </w:r>
      <w:r w:rsidR="2BC93B21">
        <w:rPr>
          <w:rFonts w:ascii="Arial" w:hAnsi="Arial" w:cs="Arial"/>
          <w:color w:val="000000"/>
          <w:sz w:val="22"/>
          <w:szCs w:val="22"/>
          <w:lang w:val="fr-FR"/>
        </w:rPr>
        <w:t xml:space="preserve">valablement </w:t>
      </w:r>
      <w:r>
        <w:rPr>
          <w:rFonts w:ascii="Arial" w:hAnsi="Arial" w:cs="Arial"/>
          <w:color w:val="000000"/>
          <w:sz w:val="22"/>
          <w:szCs w:val="22"/>
          <w:lang w:val="fr-FR"/>
        </w:rPr>
        <w:t>exprimés. Au second tour de scrutin, l’élection a lieu à la majorité relative</w:t>
      </w:r>
      <w:r w:rsidR="2C9B03B6">
        <w:rPr>
          <w:rFonts w:ascii="Arial" w:hAnsi="Arial" w:cs="Arial"/>
          <w:color w:val="000000"/>
          <w:sz w:val="22"/>
          <w:szCs w:val="22"/>
          <w:lang w:val="fr-FR"/>
        </w:rPr>
        <w:t xml:space="preserve"> des suffrages valablement exprimés</w:t>
      </w:r>
      <w:r>
        <w:rPr>
          <w:rFonts w:ascii="Arial" w:hAnsi="Arial" w:cs="Arial"/>
          <w:color w:val="000000"/>
          <w:sz w:val="22"/>
          <w:szCs w:val="22"/>
          <w:lang w:val="fr-FR"/>
        </w:rPr>
        <w:t xml:space="preserve">. En cas d’égalité, l’élection est acquise au candidat le plus </w:t>
      </w:r>
      <w:r w:rsidR="2C9B03B6">
        <w:rPr>
          <w:rFonts w:ascii="Arial" w:hAnsi="Arial" w:cs="Arial"/>
          <w:color w:val="000000"/>
          <w:sz w:val="22"/>
          <w:szCs w:val="22"/>
          <w:lang w:val="fr-FR"/>
        </w:rPr>
        <w:t>jeune</w:t>
      </w:r>
      <w:r>
        <w:rPr>
          <w:rFonts w:ascii="Arial" w:hAnsi="Arial" w:cs="Arial"/>
          <w:color w:val="000000"/>
          <w:sz w:val="22"/>
          <w:szCs w:val="22"/>
          <w:lang w:val="fr-FR"/>
        </w:rPr>
        <w:t>.</w:t>
      </w:r>
    </w:p>
    <w:p w14:paraId="7D66E512" w14:textId="42431ECB" w:rsidR="00712326" w:rsidRPr="009D0965" w:rsidRDefault="19C3AAA1"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Les postes vacants au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avant l</w:t>
      </w:r>
      <w:r w:rsidR="68193234">
        <w:rPr>
          <w:rFonts w:ascii="Arial" w:hAnsi="Arial" w:cs="Arial"/>
          <w:color w:val="000000"/>
          <w:sz w:val="22"/>
          <w:szCs w:val="22"/>
          <w:lang w:val="fr-FR"/>
        </w:rPr>
        <w:t>’</w:t>
      </w:r>
      <w:r>
        <w:rPr>
          <w:rFonts w:ascii="Arial" w:hAnsi="Arial" w:cs="Arial"/>
          <w:color w:val="000000"/>
          <w:sz w:val="22"/>
          <w:szCs w:val="22"/>
          <w:lang w:val="fr-FR"/>
        </w:rPr>
        <w:t>expiration du mandat, pour quelque cause que ce soit, sont pourvus lors de l</w:t>
      </w:r>
      <w:r w:rsidR="68193234">
        <w:rPr>
          <w:rFonts w:ascii="Arial" w:hAnsi="Arial" w:cs="Arial"/>
          <w:color w:val="000000"/>
          <w:sz w:val="22"/>
          <w:szCs w:val="22"/>
          <w:lang w:val="fr-FR"/>
        </w:rPr>
        <w:t>’</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suivante.</w:t>
      </w:r>
    </w:p>
    <w:p w14:paraId="6F6ED5E1" w14:textId="5B7EF056" w:rsidR="00AC325A" w:rsidRPr="009D0965" w:rsidRDefault="2B7A5D8F" w:rsidP="0D46B525">
      <w:pPr>
        <w:spacing w:before="120"/>
        <w:jc w:val="both"/>
        <w:rPr>
          <w:rFonts w:ascii="Arial" w:hAnsi="Arial" w:cs="Arial"/>
          <w:color w:val="000000"/>
          <w:sz w:val="22"/>
          <w:szCs w:val="22"/>
          <w:lang w:val="fr-FR"/>
        </w:rPr>
      </w:pPr>
      <w:bookmarkStart w:id="6" w:name="_Hlk64973878"/>
      <w:r w:rsidRPr="008D0298">
        <w:rPr>
          <w:rFonts w:ascii="Arial" w:hAnsi="Arial" w:cs="Arial"/>
          <w:color w:val="000000"/>
          <w:sz w:val="22"/>
          <w:szCs w:val="22"/>
          <w:lang w:val="fr-FR"/>
        </w:rPr>
        <w:t xml:space="preserve">Le règlement intérieur précise les modalités de candidature et d’élection au </w:t>
      </w:r>
      <w:r w:rsidR="270B9E99" w:rsidRPr="008D0298">
        <w:rPr>
          <w:rFonts w:ascii="Arial" w:hAnsi="Arial" w:cs="Arial"/>
          <w:color w:val="000000"/>
          <w:sz w:val="22"/>
          <w:szCs w:val="22"/>
          <w:lang w:val="fr-FR"/>
        </w:rPr>
        <w:t>conseil d’administration</w:t>
      </w:r>
      <w:r w:rsidRPr="008D0298">
        <w:rPr>
          <w:rFonts w:ascii="Arial" w:hAnsi="Arial" w:cs="Arial"/>
          <w:color w:val="000000"/>
          <w:sz w:val="22"/>
          <w:szCs w:val="22"/>
          <w:lang w:val="fr-FR"/>
        </w:rPr>
        <w:t>.</w:t>
      </w:r>
    </w:p>
    <w:bookmarkEnd w:id="6"/>
    <w:p w14:paraId="7B8CAA34" w14:textId="434F99F2"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Les membres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doivent, au cours de toutes les saisons qui suivent leur élection et jusqu’à la fin du mandat, être titulaires d’une licence fédérale dans le territoire d</w:t>
      </w:r>
      <w:r w:rsidR="1BC64479">
        <w:rPr>
          <w:rFonts w:ascii="Arial" w:hAnsi="Arial" w:cs="Arial"/>
          <w:color w:val="000000"/>
          <w:sz w:val="22"/>
          <w:szCs w:val="22"/>
          <w:lang w:val="fr-FR"/>
        </w:rPr>
        <w:t>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au plus tard le </w:t>
      </w:r>
      <w:r w:rsidR="6452FADB">
        <w:rPr>
          <w:rFonts w:ascii="Arial" w:hAnsi="Arial" w:cs="Arial"/>
          <w:color w:val="000000"/>
          <w:sz w:val="22"/>
          <w:szCs w:val="22"/>
          <w:lang w:val="fr-FR"/>
        </w:rPr>
        <w:t>1</w:t>
      </w:r>
      <w:r w:rsidR="6452FADB">
        <w:rPr>
          <w:rFonts w:ascii="Arial" w:hAnsi="Arial" w:cs="Arial"/>
          <w:color w:val="000000"/>
          <w:sz w:val="22"/>
          <w:szCs w:val="22"/>
          <w:vertAlign w:val="superscript"/>
          <w:lang w:val="fr-FR"/>
        </w:rPr>
        <w:t>er</w:t>
      </w:r>
      <w:r w:rsidR="6452FADB">
        <w:rPr>
          <w:rFonts w:ascii="Arial" w:hAnsi="Arial" w:cs="Arial"/>
          <w:color w:val="000000"/>
          <w:sz w:val="22"/>
          <w:szCs w:val="22"/>
          <w:lang w:val="fr-FR"/>
        </w:rPr>
        <w:t xml:space="preserve"> </w:t>
      </w:r>
      <w:r>
        <w:rPr>
          <w:rFonts w:ascii="Arial" w:hAnsi="Arial" w:cs="Arial"/>
          <w:color w:val="000000"/>
          <w:sz w:val="22"/>
          <w:szCs w:val="22"/>
          <w:lang w:val="fr-FR"/>
        </w:rPr>
        <w:t>octobre de chacune de ces saisons.</w:t>
      </w:r>
    </w:p>
    <w:p w14:paraId="5E6A82AD" w14:textId="0D55AA2C"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À défaut, 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dispose du pouvoir de mettre fin au mandat du membre défaillant, après mise en demeure.</w:t>
      </w:r>
    </w:p>
    <w:p w14:paraId="3724155E" w14:textId="77777777" w:rsidR="00C70CA6" w:rsidRPr="009D0965" w:rsidRDefault="00C70CA6" w:rsidP="00D535ED">
      <w:pPr>
        <w:spacing w:before="120"/>
        <w:jc w:val="both"/>
        <w:rPr>
          <w:rFonts w:ascii="Arial" w:hAnsi="Arial" w:cs="Arial"/>
          <w:color w:val="000000"/>
          <w:sz w:val="22"/>
          <w:szCs w:val="22"/>
          <w:lang w:val="fr-FR"/>
        </w:rPr>
      </w:pPr>
    </w:p>
    <w:p w14:paraId="7E548DE9" w14:textId="77777777" w:rsidR="00C70CA6" w:rsidRPr="009D0965" w:rsidRDefault="00C70CA6" w:rsidP="00D535ED">
      <w:pPr>
        <w:spacing w:before="120"/>
        <w:jc w:val="both"/>
        <w:rPr>
          <w:rFonts w:ascii="Arial" w:hAnsi="Arial" w:cs="Arial"/>
          <w:b/>
          <w:color w:val="FFFFFF"/>
          <w:sz w:val="22"/>
          <w:szCs w:val="22"/>
          <w:lang w:val="fr-FR"/>
        </w:rPr>
      </w:pPr>
      <w:r w:rsidRPr="009D0965">
        <w:rPr>
          <w:rFonts w:ascii="Arial" w:hAnsi="Arial" w:cs="Arial"/>
          <w:b/>
          <w:color w:val="FFFFFF"/>
          <w:sz w:val="22"/>
          <w:szCs w:val="22"/>
          <w:highlight w:val="red"/>
          <w:lang w:val="fr-FR"/>
        </w:rPr>
        <w:t>Article</w:t>
      </w:r>
      <w:r w:rsidR="004B334C" w:rsidRPr="009D0965">
        <w:rPr>
          <w:rFonts w:ascii="Arial" w:hAnsi="Arial" w:cs="Arial"/>
          <w:b/>
          <w:color w:val="FFFFFF"/>
          <w:sz w:val="22"/>
          <w:szCs w:val="22"/>
          <w:highlight w:val="red"/>
          <w:lang w:val="fr-FR"/>
        </w:rPr>
        <w:t> </w:t>
      </w:r>
      <w:r w:rsidRPr="009D0965">
        <w:rPr>
          <w:rFonts w:ascii="Arial" w:hAnsi="Arial" w:cs="Arial"/>
          <w:b/>
          <w:color w:val="FFFFFF"/>
          <w:sz w:val="22"/>
          <w:szCs w:val="22"/>
          <w:highlight w:val="red"/>
          <w:lang w:val="fr-FR"/>
        </w:rPr>
        <w:t>12</w:t>
      </w:r>
    </w:p>
    <w:p w14:paraId="0CD530E3" w14:textId="77F38CC3"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se réunit au moins trois fois par an. Il est convoqué par 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w:t>
      </w:r>
      <w:r w:rsidR="1BC64479">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La convocation est obligatoire lorsqu</w:t>
      </w:r>
      <w:r w:rsidR="68193234">
        <w:rPr>
          <w:rFonts w:ascii="Arial" w:hAnsi="Arial" w:cs="Arial"/>
          <w:color w:val="000000"/>
          <w:sz w:val="22"/>
          <w:szCs w:val="22"/>
          <w:lang w:val="fr-FR"/>
        </w:rPr>
        <w:t>’</w:t>
      </w:r>
      <w:r>
        <w:rPr>
          <w:rFonts w:ascii="Arial" w:hAnsi="Arial" w:cs="Arial"/>
          <w:color w:val="000000"/>
          <w:sz w:val="22"/>
          <w:szCs w:val="22"/>
          <w:lang w:val="fr-FR"/>
        </w:rPr>
        <w:t>elle est demandée par le quart des membres au moins.</w:t>
      </w:r>
    </w:p>
    <w:p w14:paraId="69C13713" w14:textId="2C5F308A"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ne délibère valablement que si le tiers au moins de ses membres est présent.</w:t>
      </w:r>
    </w:p>
    <w:p w14:paraId="346AC01A" w14:textId="5D380165"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établit l’ordre du jour et l’adresse aux membres du</w:t>
      </w:r>
      <w:r w:rsidR="361510E5">
        <w:rPr>
          <w:rFonts w:ascii="Arial" w:hAnsi="Arial" w:cs="Arial"/>
          <w:color w:val="000000"/>
          <w:sz w:val="22"/>
          <w:szCs w:val="22"/>
          <w:lang w:val="fr-FR"/>
        </w:rPr>
        <w:t xml:space="preserv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au moins huit jours avant la date fixée pour la réunion.</w:t>
      </w:r>
    </w:p>
    <w:p w14:paraId="7E586402" w14:textId="7388B34E" w:rsidR="00C70CA6" w:rsidRPr="009D0965" w:rsidRDefault="0B442A17" w:rsidP="0D46B525">
      <w:pPr>
        <w:spacing w:before="120"/>
        <w:jc w:val="both"/>
        <w:rPr>
          <w:rFonts w:ascii="Arial" w:hAnsi="Arial" w:cs="Arial"/>
          <w:color w:val="000000"/>
          <w:sz w:val="22"/>
          <w:szCs w:val="22"/>
          <w:lang w:val="fr-FR"/>
        </w:rPr>
      </w:pPr>
      <w:bookmarkStart w:id="7" w:name="_Hlk65228530"/>
      <w:r>
        <w:rPr>
          <w:rFonts w:ascii="Arial" w:hAnsi="Arial" w:cs="Arial"/>
          <w:color w:val="000000"/>
          <w:sz w:val="22"/>
          <w:szCs w:val="22"/>
          <w:lang w:val="fr-FR"/>
        </w:rPr>
        <w:t xml:space="preserve">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peut inviter toute personne de son choix</w:t>
      </w:r>
      <w:r w:rsidR="6BFB6E68">
        <w:rPr>
          <w:rFonts w:ascii="Arial" w:hAnsi="Arial" w:cs="Arial"/>
          <w:color w:val="000000"/>
          <w:sz w:val="22"/>
          <w:szCs w:val="22"/>
          <w:lang w:val="fr-FR"/>
        </w:rPr>
        <w:t xml:space="preserve"> à titre consultatif, dont il estime la présence nécessaire en fonction de l’ordre du jour.</w:t>
      </w:r>
      <w:bookmarkEnd w:id="7"/>
    </w:p>
    <w:p w14:paraId="20019445" w14:textId="1B6355EC"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Les comptes rendus sont signés par 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et le </w:t>
      </w:r>
      <w:r w:rsidR="5D13D584">
        <w:rPr>
          <w:rFonts w:ascii="Arial" w:hAnsi="Arial" w:cs="Arial"/>
          <w:color w:val="000000"/>
          <w:sz w:val="22"/>
          <w:szCs w:val="22"/>
          <w:lang w:val="fr-FR"/>
        </w:rPr>
        <w:t>s</w:t>
      </w:r>
      <w:r>
        <w:rPr>
          <w:rFonts w:ascii="Arial" w:hAnsi="Arial" w:cs="Arial"/>
          <w:color w:val="000000"/>
          <w:sz w:val="22"/>
          <w:szCs w:val="22"/>
          <w:lang w:val="fr-FR"/>
        </w:rPr>
        <w:t>ecrétaire général.</w:t>
      </w:r>
    </w:p>
    <w:p w14:paraId="160775F7" w14:textId="677A44C5"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Tout membre n’ayant pas assisté à trois séances consécutives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sans excuse recevable, perd la qualité de membre.</w:t>
      </w:r>
    </w:p>
    <w:p w14:paraId="5D2E1BDE" w14:textId="069CC29E" w:rsidR="00E11038" w:rsidRPr="009D0965" w:rsidRDefault="51F8DD1B" w:rsidP="0D46B525">
      <w:pPr>
        <w:spacing w:before="120"/>
        <w:jc w:val="both"/>
        <w:rPr>
          <w:rFonts w:ascii="Arial" w:hAnsi="Arial" w:cs="Arial"/>
          <w:b/>
          <w:bCs/>
          <w:color w:val="002060"/>
          <w:sz w:val="22"/>
          <w:szCs w:val="22"/>
          <w:lang w:val="fr-FR"/>
        </w:rPr>
      </w:pPr>
      <w:r>
        <w:rPr>
          <w:rFonts w:ascii="Arial" w:hAnsi="Arial" w:cs="Arial"/>
          <w:color w:val="000000"/>
          <w:sz w:val="22"/>
          <w:szCs w:val="22"/>
          <w:lang w:val="fr-FR"/>
        </w:rPr>
        <w:t xml:space="preserve">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peut se réunir, délibérer, ou voter à distance ou en format mixte (présentiel/distanciel). Dans ce cas, la convocation prévoit les modalités d’organisation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w:t>
      </w:r>
    </w:p>
    <w:p w14:paraId="374531EA" w14:textId="77777777" w:rsidR="00C42D59" w:rsidRPr="009D0965" w:rsidRDefault="00C42D59" w:rsidP="00D535ED">
      <w:pPr>
        <w:spacing w:before="120"/>
        <w:jc w:val="both"/>
        <w:rPr>
          <w:rFonts w:ascii="Arial" w:hAnsi="Arial" w:cs="Arial"/>
          <w:b/>
          <w:color w:val="002060"/>
          <w:sz w:val="22"/>
          <w:szCs w:val="22"/>
          <w:lang w:val="fr-FR"/>
        </w:rPr>
      </w:pPr>
    </w:p>
    <w:p w14:paraId="7498A5C9" w14:textId="77777777" w:rsidR="00C70CA6" w:rsidRPr="009D0965" w:rsidRDefault="00C70CA6" w:rsidP="00D535ED">
      <w:pPr>
        <w:spacing w:before="120"/>
        <w:jc w:val="both"/>
        <w:rPr>
          <w:rFonts w:ascii="Arial" w:hAnsi="Arial" w:cs="Arial"/>
          <w:b/>
          <w:color w:val="FFFFFF"/>
          <w:sz w:val="22"/>
          <w:szCs w:val="22"/>
          <w:lang w:val="fr-FR"/>
        </w:rPr>
      </w:pPr>
      <w:r w:rsidRPr="009D0965">
        <w:rPr>
          <w:rFonts w:ascii="Arial" w:hAnsi="Arial" w:cs="Arial"/>
          <w:b/>
          <w:color w:val="FFFFFF"/>
          <w:sz w:val="22"/>
          <w:szCs w:val="22"/>
          <w:highlight w:val="red"/>
          <w:lang w:val="fr-FR"/>
        </w:rPr>
        <w:t>Article</w:t>
      </w:r>
      <w:r w:rsidR="004B334C" w:rsidRPr="009D0965">
        <w:rPr>
          <w:rFonts w:ascii="Arial" w:hAnsi="Arial" w:cs="Arial"/>
          <w:b/>
          <w:color w:val="FFFFFF"/>
          <w:sz w:val="22"/>
          <w:szCs w:val="22"/>
          <w:highlight w:val="red"/>
          <w:lang w:val="fr-FR"/>
        </w:rPr>
        <w:t> </w:t>
      </w:r>
      <w:r w:rsidRPr="009D0965">
        <w:rPr>
          <w:rFonts w:ascii="Arial" w:hAnsi="Arial" w:cs="Arial"/>
          <w:b/>
          <w:color w:val="FFFFFF"/>
          <w:sz w:val="22"/>
          <w:szCs w:val="22"/>
          <w:highlight w:val="red"/>
          <w:lang w:val="fr-FR"/>
        </w:rPr>
        <w:t>13</w:t>
      </w:r>
    </w:p>
    <w:p w14:paraId="1F1D10AC" w14:textId="1B58FACD" w:rsidR="00C70CA6" w:rsidRPr="009D0965" w:rsidRDefault="0B442A17" w:rsidP="00A371D0">
      <w:pPr>
        <w:spacing w:before="120" w:after="120"/>
        <w:jc w:val="both"/>
        <w:rPr>
          <w:rFonts w:ascii="Arial" w:hAnsi="Arial" w:cs="Arial"/>
          <w:color w:val="000000"/>
          <w:sz w:val="22"/>
          <w:szCs w:val="22"/>
          <w:lang w:val="fr-FR"/>
        </w:rPr>
      </w:pPr>
      <w:r>
        <w:rPr>
          <w:rFonts w:ascii="Arial" w:hAnsi="Arial" w:cs="Arial"/>
          <w:color w:val="000000"/>
          <w:sz w:val="22"/>
          <w:szCs w:val="22"/>
          <w:lang w:val="fr-FR"/>
        </w:rPr>
        <w:t>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peut mettre fin au mandat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avant son terme normal par un vote intervenant dans les conditions ci-après</w:t>
      </w:r>
      <w:r w:rsidR="68193234">
        <w:rPr>
          <w:rFonts w:ascii="Arial" w:hAnsi="Arial" w:cs="Arial"/>
          <w:color w:val="000000"/>
          <w:sz w:val="22"/>
          <w:szCs w:val="22"/>
          <w:lang w:val="fr-FR"/>
        </w:rPr>
        <w:t> </w:t>
      </w:r>
      <w:r>
        <w:rPr>
          <w:rFonts w:ascii="Arial" w:hAnsi="Arial" w:cs="Arial"/>
          <w:color w:val="000000"/>
          <w:sz w:val="22"/>
          <w:szCs w:val="22"/>
          <w:lang w:val="fr-FR"/>
        </w:rPr>
        <w:t>:</w:t>
      </w:r>
    </w:p>
    <w:p w14:paraId="39156BAE" w14:textId="5994E1C9" w:rsidR="00C70CA6" w:rsidRDefault="58E82D2D" w:rsidP="00A371D0">
      <w:pPr>
        <w:pStyle w:val="RAP30-retrait1"/>
        <w:ind w:left="567" w:hanging="284"/>
        <w:jc w:val="both"/>
        <w:rPr>
          <w:rFonts w:ascii="Arial" w:hAnsi="Arial" w:cs="Arial"/>
          <w:color w:val="000000"/>
          <w:lang w:val="fr-FR"/>
        </w:rPr>
      </w:pPr>
      <w:r>
        <w:rPr>
          <w:rFonts w:ascii="Arial" w:hAnsi="Arial" w:cs="Arial"/>
          <w:color w:val="000000"/>
          <w:lang w:val="fr-FR"/>
        </w:rPr>
        <w:lastRenderedPageBreak/>
        <w:t>L’assemblée</w:t>
      </w:r>
      <w:r w:rsidR="6CF341B7">
        <w:rPr>
          <w:rFonts w:ascii="Arial" w:hAnsi="Arial" w:cs="Arial"/>
          <w:color w:val="000000"/>
          <w:lang w:val="fr-FR"/>
        </w:rPr>
        <w:t xml:space="preserve"> générale</w:t>
      </w:r>
      <w:r w:rsidR="0B442A17">
        <w:rPr>
          <w:rFonts w:ascii="Arial" w:hAnsi="Arial" w:cs="Arial"/>
          <w:color w:val="000000"/>
          <w:lang w:val="fr-FR"/>
        </w:rPr>
        <w:t xml:space="preserve"> doit avoir été convoquée à cet effet, à la demande d’au moins un tiers de ses membres représentant le tiers des voix</w:t>
      </w:r>
      <w:r w:rsidR="68193234">
        <w:rPr>
          <w:rFonts w:ascii="Arial" w:hAnsi="Arial" w:cs="Arial"/>
          <w:color w:val="000000"/>
          <w:lang w:val="fr-FR"/>
        </w:rPr>
        <w:t> </w:t>
      </w:r>
      <w:r w:rsidR="0B442A17">
        <w:rPr>
          <w:rFonts w:ascii="Arial" w:hAnsi="Arial" w:cs="Arial"/>
          <w:color w:val="000000"/>
          <w:lang w:val="fr-FR"/>
        </w:rPr>
        <w:t>;</w:t>
      </w:r>
    </w:p>
    <w:p w14:paraId="3C7F563A" w14:textId="092C6270" w:rsidR="000D0004" w:rsidRPr="009D0965" w:rsidRDefault="000D0004" w:rsidP="00A371D0">
      <w:pPr>
        <w:pStyle w:val="RAP30-retrait1"/>
        <w:ind w:left="567" w:hanging="284"/>
        <w:jc w:val="both"/>
        <w:rPr>
          <w:rFonts w:ascii="Arial" w:hAnsi="Arial" w:cs="Arial"/>
          <w:color w:val="000000"/>
          <w:lang w:val="fr-FR"/>
        </w:rPr>
      </w:pPr>
      <w:r w:rsidRPr="000D0004">
        <w:rPr>
          <w:rFonts w:ascii="Arial" w:hAnsi="Arial" w:cs="Arial"/>
          <w:color w:val="000000"/>
          <w:lang w:val="fr-FR"/>
        </w:rPr>
        <w:t>La demande de convocation doit être motivée et comporter la désignation d’un bureau provisoire de trois à cinq membres répondant aux conditions des articles 10 et 11 dont un président, chargé</w:t>
      </w:r>
      <w:r w:rsidR="00F53BEC" w:rsidRPr="00F53BEC">
        <w:rPr>
          <w:rFonts w:ascii="Arial" w:hAnsi="Arial" w:cs="Arial"/>
          <w:color w:val="000000"/>
          <w:sz w:val="24"/>
          <w:szCs w:val="22"/>
          <w:lang w:val="fr-FR" w:eastAsia="fr-FR"/>
        </w:rPr>
        <w:t xml:space="preserve"> </w:t>
      </w:r>
      <w:r w:rsidR="00F53BEC" w:rsidRPr="00F53BEC">
        <w:rPr>
          <w:rFonts w:ascii="Arial" w:hAnsi="Arial" w:cs="Arial"/>
          <w:color w:val="000000"/>
          <w:lang w:val="fr-FR"/>
        </w:rPr>
        <w:t>en cas de vote de la révocation,</w:t>
      </w:r>
      <w:r w:rsidRPr="000D0004">
        <w:rPr>
          <w:rFonts w:ascii="Arial" w:hAnsi="Arial" w:cs="Arial"/>
          <w:color w:val="000000"/>
          <w:lang w:val="fr-FR"/>
        </w:rPr>
        <w:t xml:space="preserve"> de gérer les affaires courantes et d’organiser de nouvelles élections dans un délai maximum de trois mois suivant la révocation</w:t>
      </w:r>
      <w:r w:rsidR="00C905A7">
        <w:rPr>
          <w:rFonts w:ascii="Arial" w:hAnsi="Arial" w:cs="Arial"/>
          <w:color w:val="000000"/>
          <w:lang w:val="fr-FR"/>
        </w:rPr>
        <w:t> ;</w:t>
      </w:r>
    </w:p>
    <w:p w14:paraId="05D0B9D9" w14:textId="07F1E593" w:rsidR="00C70CA6" w:rsidRPr="009D0965" w:rsidRDefault="58E82D2D" w:rsidP="00A371D0">
      <w:pPr>
        <w:pStyle w:val="RAP30-retrait1"/>
        <w:ind w:left="567" w:hanging="284"/>
        <w:jc w:val="both"/>
        <w:rPr>
          <w:rFonts w:ascii="Arial" w:hAnsi="Arial" w:cs="Arial"/>
          <w:color w:val="000000"/>
          <w:lang w:val="fr-FR"/>
        </w:rPr>
      </w:pPr>
      <w:r>
        <w:rPr>
          <w:rFonts w:ascii="Arial" w:hAnsi="Arial" w:cs="Arial"/>
          <w:color w:val="000000"/>
          <w:lang w:val="fr-FR"/>
        </w:rPr>
        <w:t>Les</w:t>
      </w:r>
      <w:r w:rsidR="0B442A17">
        <w:rPr>
          <w:rFonts w:ascii="Arial" w:hAnsi="Arial" w:cs="Arial"/>
          <w:color w:val="000000"/>
          <w:lang w:val="fr-FR"/>
        </w:rPr>
        <w:t xml:space="preserve"> deux tiers des membres de l’</w:t>
      </w:r>
      <w:r w:rsidR="7A709AE2">
        <w:rPr>
          <w:rFonts w:ascii="Arial" w:hAnsi="Arial" w:cs="Arial"/>
          <w:color w:val="000000"/>
          <w:lang w:val="fr-FR"/>
        </w:rPr>
        <w:t>assemblée</w:t>
      </w:r>
      <w:r w:rsidR="0B442A17">
        <w:rPr>
          <w:rFonts w:ascii="Arial" w:hAnsi="Arial" w:cs="Arial"/>
          <w:color w:val="000000"/>
          <w:lang w:val="fr-FR"/>
        </w:rPr>
        <w:t xml:space="preserve"> doivent être présents</w:t>
      </w:r>
      <w:r w:rsidR="68193234">
        <w:rPr>
          <w:rFonts w:ascii="Arial" w:hAnsi="Arial" w:cs="Arial"/>
          <w:color w:val="000000"/>
          <w:lang w:val="fr-FR"/>
        </w:rPr>
        <w:t> </w:t>
      </w:r>
      <w:r w:rsidR="0B442A17">
        <w:rPr>
          <w:rFonts w:ascii="Arial" w:hAnsi="Arial" w:cs="Arial"/>
          <w:color w:val="000000"/>
          <w:lang w:val="fr-FR"/>
        </w:rPr>
        <w:t xml:space="preserve">; </w:t>
      </w:r>
    </w:p>
    <w:p w14:paraId="16E48B52" w14:textId="12734B2C" w:rsidR="007C3132" w:rsidRPr="00C905A7" w:rsidRDefault="58E82D2D" w:rsidP="00A371D0">
      <w:pPr>
        <w:pStyle w:val="RAP30-retrait1"/>
        <w:ind w:left="567" w:hanging="284"/>
        <w:jc w:val="both"/>
        <w:rPr>
          <w:rFonts w:ascii="Arial" w:hAnsi="Arial" w:cs="Arial"/>
          <w:color w:val="000000"/>
          <w:lang w:val="fr-FR"/>
        </w:rPr>
      </w:pPr>
      <w:r>
        <w:rPr>
          <w:rFonts w:ascii="Arial" w:hAnsi="Arial" w:cs="Arial"/>
          <w:color w:val="000000"/>
          <w:lang w:val="fr-FR"/>
        </w:rPr>
        <w:t>La</w:t>
      </w:r>
      <w:r w:rsidR="0B442A17">
        <w:rPr>
          <w:rFonts w:ascii="Arial" w:hAnsi="Arial" w:cs="Arial"/>
          <w:color w:val="000000"/>
          <w:lang w:val="fr-FR"/>
        </w:rPr>
        <w:t xml:space="preserve"> révocation du </w:t>
      </w:r>
      <w:r w:rsidR="270B9E99">
        <w:rPr>
          <w:rFonts w:ascii="Arial" w:hAnsi="Arial" w:cs="Arial"/>
          <w:color w:val="000000"/>
          <w:lang w:val="fr-FR"/>
        </w:rPr>
        <w:t>conseil d’administration</w:t>
      </w:r>
      <w:r w:rsidR="0B442A17">
        <w:rPr>
          <w:rFonts w:ascii="Arial" w:hAnsi="Arial" w:cs="Arial"/>
          <w:color w:val="000000"/>
          <w:lang w:val="fr-FR"/>
        </w:rPr>
        <w:t xml:space="preserve"> doit être votée à la majorité absolue des suffrages </w:t>
      </w:r>
      <w:bookmarkStart w:id="8" w:name="_Hlk65591180"/>
      <w:r w:rsidR="0B442A17">
        <w:rPr>
          <w:rFonts w:ascii="Arial" w:hAnsi="Arial" w:cs="Arial"/>
          <w:color w:val="000000"/>
          <w:lang w:val="fr-FR"/>
        </w:rPr>
        <w:t>valablement exprimés.</w:t>
      </w:r>
      <w:r w:rsidR="63F00FD8">
        <w:rPr>
          <w:rFonts w:ascii="Arial" w:hAnsi="Arial" w:cs="Arial"/>
          <w:color w:val="000000"/>
          <w:lang w:val="fr-FR"/>
        </w:rPr>
        <w:t xml:space="preserve"> </w:t>
      </w:r>
      <w:bookmarkStart w:id="9" w:name="_Hlk65591598"/>
      <w:r w:rsidR="63F00FD8">
        <w:rPr>
          <w:rFonts w:ascii="Arial" w:hAnsi="Arial" w:cs="Arial"/>
          <w:color w:val="000000"/>
          <w:lang w:val="fr-FR"/>
        </w:rPr>
        <w:t>L’abstention, et les votes blancs et nuls ne sont pas pris en compte pour le calcul de la majorité.</w:t>
      </w:r>
      <w:bookmarkEnd w:id="8"/>
      <w:bookmarkEnd w:id="9"/>
    </w:p>
    <w:p w14:paraId="73DF84EB" w14:textId="77777777" w:rsidR="003536F5" w:rsidRDefault="003536F5" w:rsidP="7C4F2A4D">
      <w:pPr>
        <w:spacing w:before="120"/>
        <w:jc w:val="both"/>
        <w:rPr>
          <w:rFonts w:ascii="Arial" w:hAnsi="Arial" w:cs="Arial"/>
          <w:b/>
          <w:bCs/>
          <w:color w:val="002060"/>
          <w:sz w:val="22"/>
          <w:szCs w:val="22"/>
          <w:highlight w:val="yellow"/>
          <w:lang w:val="fr-FR"/>
        </w:rPr>
      </w:pPr>
    </w:p>
    <w:p w14:paraId="3BF23E95" w14:textId="0BC3DC1A" w:rsidR="00C70CA6" w:rsidRPr="008D0298" w:rsidRDefault="00C70CA6" w:rsidP="000E29B2">
      <w:pPr>
        <w:spacing w:before="120" w:after="120"/>
        <w:jc w:val="both"/>
        <w:rPr>
          <w:rFonts w:ascii="Arial" w:hAnsi="Arial" w:cs="Arial"/>
          <w:b/>
          <w:bCs/>
          <w:color w:val="FFFFFF" w:themeColor="background1"/>
          <w:sz w:val="22"/>
          <w:szCs w:val="22"/>
          <w:highlight w:val="red"/>
          <w:lang w:val="fr-FR"/>
        </w:rPr>
      </w:pPr>
      <w:r w:rsidRPr="008D0298">
        <w:rPr>
          <w:rFonts w:ascii="Arial" w:hAnsi="Arial" w:cs="Arial"/>
          <w:b/>
          <w:bCs/>
          <w:color w:val="FFFFFF" w:themeColor="background1"/>
          <w:sz w:val="22"/>
          <w:szCs w:val="22"/>
          <w:highlight w:val="red"/>
          <w:lang w:val="fr-FR"/>
        </w:rPr>
        <w:t>Article</w:t>
      </w:r>
      <w:r w:rsidR="004B334C" w:rsidRPr="008D0298">
        <w:rPr>
          <w:rFonts w:ascii="Arial" w:hAnsi="Arial" w:cs="Arial"/>
          <w:b/>
          <w:bCs/>
          <w:color w:val="FFFFFF" w:themeColor="background1"/>
          <w:sz w:val="22"/>
          <w:szCs w:val="22"/>
          <w:highlight w:val="red"/>
          <w:lang w:val="fr-FR"/>
        </w:rPr>
        <w:t> </w:t>
      </w:r>
      <w:r w:rsidRPr="008D0298">
        <w:rPr>
          <w:rFonts w:ascii="Arial" w:hAnsi="Arial" w:cs="Arial"/>
          <w:b/>
          <w:bCs/>
          <w:color w:val="FFFFFF" w:themeColor="background1"/>
          <w:sz w:val="22"/>
          <w:szCs w:val="22"/>
          <w:highlight w:val="red"/>
          <w:lang w:val="fr-FR"/>
        </w:rPr>
        <w:t>14</w:t>
      </w:r>
    </w:p>
    <w:p w14:paraId="0F5A7EE9" w14:textId="70867FBC" w:rsidR="00413618" w:rsidRDefault="00413618" w:rsidP="00413618">
      <w:pPr>
        <w:spacing w:after="120"/>
        <w:jc w:val="both"/>
        <w:rPr>
          <w:rFonts w:ascii="Arial" w:hAnsi="Arial" w:cs="Arial"/>
          <w:color w:val="000000"/>
          <w:sz w:val="22"/>
          <w:szCs w:val="22"/>
          <w:lang w:val="fr-FR"/>
        </w:rPr>
      </w:pPr>
      <w:bookmarkStart w:id="10" w:name="_Hlk65592894"/>
      <w:r>
        <w:rPr>
          <w:rFonts w:ascii="Arial" w:hAnsi="Arial" w:cs="Arial"/>
          <w:color w:val="000000"/>
          <w:sz w:val="22"/>
          <w:szCs w:val="22"/>
          <w:lang w:val="fr-FR"/>
        </w:rPr>
        <w:t>L</w:t>
      </w:r>
      <w:r w:rsidRPr="00C01D69">
        <w:rPr>
          <w:rFonts w:ascii="Arial" w:hAnsi="Arial" w:cs="Arial"/>
          <w:color w:val="000000"/>
          <w:sz w:val="22"/>
          <w:szCs w:val="22"/>
          <w:lang w:val="fr-FR"/>
        </w:rPr>
        <w:t>e conseil d’administration fixe le barème du remboursement des frais qui seraient engagés par toute personne pour l’accomplissement d’une mission fédérale. Il vérifie les justifications présentées à l’appui des demandes de remboursement des frais. Il statue sur ces demandes hors de la présence</w:t>
      </w:r>
      <w:r>
        <w:rPr>
          <w:rFonts w:ascii="Arial" w:hAnsi="Arial" w:cs="Arial"/>
          <w:color w:val="000000"/>
          <w:sz w:val="22"/>
          <w:szCs w:val="22"/>
          <w:lang w:val="fr-FR"/>
        </w:rPr>
        <w:t xml:space="preserve"> </w:t>
      </w:r>
      <w:r w:rsidRPr="00C01D69">
        <w:rPr>
          <w:rFonts w:ascii="Arial" w:hAnsi="Arial" w:cs="Arial"/>
          <w:color w:val="000000"/>
          <w:sz w:val="22"/>
          <w:szCs w:val="22"/>
          <w:lang w:val="fr-FR"/>
        </w:rPr>
        <w:t>des intéressés.</w:t>
      </w:r>
    </w:p>
    <w:p w14:paraId="410A932A" w14:textId="77777777" w:rsidR="0004556C" w:rsidRPr="0004556C" w:rsidRDefault="0004556C" w:rsidP="0004556C">
      <w:pPr>
        <w:spacing w:before="120" w:after="120"/>
        <w:jc w:val="both"/>
        <w:rPr>
          <w:rFonts w:ascii="Arial" w:hAnsi="Arial" w:cs="Arial"/>
          <w:color w:val="000000"/>
          <w:sz w:val="22"/>
          <w:szCs w:val="22"/>
          <w:lang w:val="fr-FR"/>
        </w:rPr>
      </w:pPr>
      <w:r w:rsidRPr="0004556C">
        <w:rPr>
          <w:rFonts w:ascii="Arial" w:hAnsi="Arial" w:cs="Arial"/>
          <w:color w:val="000000"/>
          <w:sz w:val="22"/>
          <w:szCs w:val="22"/>
          <w:lang w:val="fr-FR"/>
        </w:rPr>
        <w:t>Les membres du conseil d’administration ne peuvent recevoir aucune rétribution en raison des fonctions qui leur sont confiées.</w:t>
      </w:r>
    </w:p>
    <w:p w14:paraId="7905F76F" w14:textId="77777777" w:rsidR="00C70CA6" w:rsidRPr="009D0965" w:rsidRDefault="00C70CA6" w:rsidP="00D535ED">
      <w:pPr>
        <w:spacing w:after="120"/>
        <w:jc w:val="both"/>
        <w:rPr>
          <w:rFonts w:ascii="Tahoma" w:hAnsi="Tahoma" w:cs="Tahoma"/>
          <w:sz w:val="22"/>
          <w:szCs w:val="22"/>
          <w:lang w:val="fr-FR"/>
        </w:rPr>
      </w:pPr>
    </w:p>
    <w:p w14:paraId="74F25103" w14:textId="5D0C40A2" w:rsidR="00C70CA6" w:rsidRPr="009D0965" w:rsidRDefault="0B442A17" w:rsidP="0D46B525">
      <w:pPr>
        <w:pStyle w:val="Titresa"/>
        <w:spacing w:after="240"/>
        <w:jc w:val="both"/>
        <w:rPr>
          <w:sz w:val="24"/>
          <w:szCs w:val="24"/>
          <w:u w:val="single"/>
          <w:lang w:val="fr-FR"/>
        </w:rPr>
      </w:pPr>
      <w:r w:rsidRPr="009D0965">
        <w:rPr>
          <w:sz w:val="24"/>
          <w:szCs w:val="24"/>
          <w:u w:val="single"/>
          <w:lang w:val="fr-FR"/>
        </w:rPr>
        <w:t>Section</w:t>
      </w:r>
      <w:r w:rsidR="68193234" w:rsidRPr="009D0965">
        <w:rPr>
          <w:sz w:val="24"/>
          <w:szCs w:val="24"/>
          <w:u w:val="single"/>
          <w:lang w:val="fr-FR"/>
        </w:rPr>
        <w:t> </w:t>
      </w:r>
      <w:r w:rsidRPr="009D0965">
        <w:rPr>
          <w:sz w:val="24"/>
          <w:szCs w:val="24"/>
          <w:u w:val="single"/>
          <w:lang w:val="fr-FR"/>
        </w:rPr>
        <w:t xml:space="preserve">2 – Le </w:t>
      </w:r>
      <w:r w:rsidR="6CF341B7" w:rsidRPr="009D0965">
        <w:rPr>
          <w:sz w:val="24"/>
          <w:szCs w:val="24"/>
          <w:u w:val="single"/>
          <w:lang w:val="fr-FR"/>
        </w:rPr>
        <w:t>président</w:t>
      </w:r>
      <w:r w:rsidRPr="009D0965">
        <w:rPr>
          <w:sz w:val="24"/>
          <w:szCs w:val="24"/>
          <w:u w:val="single"/>
          <w:lang w:val="fr-FR"/>
        </w:rPr>
        <w:t xml:space="preserve"> et le </w:t>
      </w:r>
      <w:r w:rsidR="270B9E99" w:rsidRPr="009D0965">
        <w:rPr>
          <w:sz w:val="24"/>
          <w:szCs w:val="24"/>
          <w:u w:val="single"/>
          <w:lang w:val="fr-FR"/>
        </w:rPr>
        <w:t>bureau</w:t>
      </w:r>
    </w:p>
    <w:bookmarkEnd w:id="10"/>
    <w:p w14:paraId="0F1ACB51" w14:textId="77777777" w:rsidR="00C70CA6" w:rsidRPr="008D0298" w:rsidRDefault="00C70CA6" w:rsidP="00D535ED">
      <w:pPr>
        <w:spacing w:before="120"/>
        <w:jc w:val="both"/>
        <w:rPr>
          <w:rFonts w:ascii="Arial" w:hAnsi="Arial" w:cs="Arial"/>
          <w:b/>
          <w:color w:val="FFFFFF" w:themeColor="background1"/>
          <w:sz w:val="22"/>
          <w:szCs w:val="22"/>
          <w:lang w:val="fr-FR"/>
        </w:rPr>
      </w:pPr>
      <w:r w:rsidRPr="008D0298">
        <w:rPr>
          <w:rFonts w:ascii="Arial" w:hAnsi="Arial" w:cs="Arial"/>
          <w:b/>
          <w:color w:val="FFFFFF" w:themeColor="background1"/>
          <w:sz w:val="22"/>
          <w:szCs w:val="22"/>
          <w:highlight w:val="red"/>
          <w:lang w:val="fr-FR"/>
        </w:rPr>
        <w:t>Article</w:t>
      </w:r>
      <w:r w:rsidR="004B334C" w:rsidRPr="008D0298">
        <w:rPr>
          <w:rFonts w:ascii="Arial" w:hAnsi="Arial" w:cs="Arial"/>
          <w:b/>
          <w:color w:val="FFFFFF" w:themeColor="background1"/>
          <w:sz w:val="22"/>
          <w:szCs w:val="22"/>
          <w:highlight w:val="red"/>
          <w:lang w:val="fr-FR"/>
        </w:rPr>
        <w:t> </w:t>
      </w:r>
      <w:r w:rsidRPr="008D0298">
        <w:rPr>
          <w:rFonts w:ascii="Arial" w:hAnsi="Arial" w:cs="Arial"/>
          <w:b/>
          <w:color w:val="FFFFFF" w:themeColor="background1"/>
          <w:sz w:val="22"/>
          <w:szCs w:val="22"/>
          <w:highlight w:val="red"/>
          <w:lang w:val="fr-FR"/>
        </w:rPr>
        <w:t>15</w:t>
      </w:r>
    </w:p>
    <w:p w14:paraId="3B7A153F" w14:textId="78DEA5A7" w:rsidR="00C70CA6" w:rsidRPr="005A3E8A"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Dès l</w:t>
      </w:r>
      <w:r w:rsidR="68193234">
        <w:rPr>
          <w:rFonts w:ascii="Arial" w:hAnsi="Arial" w:cs="Arial"/>
          <w:color w:val="000000"/>
          <w:sz w:val="22"/>
          <w:szCs w:val="22"/>
          <w:lang w:val="fr-FR"/>
        </w:rPr>
        <w:t>’</w:t>
      </w:r>
      <w:r>
        <w:rPr>
          <w:rFonts w:ascii="Arial" w:hAnsi="Arial" w:cs="Arial"/>
          <w:color w:val="000000"/>
          <w:sz w:val="22"/>
          <w:szCs w:val="22"/>
          <w:lang w:val="fr-FR"/>
        </w:rPr>
        <w:t xml:space="preserve">élection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l’</w:t>
      </w:r>
      <w:r w:rsidR="6CF341B7">
        <w:rPr>
          <w:rFonts w:ascii="Arial" w:hAnsi="Arial" w:cs="Arial"/>
          <w:color w:val="000000"/>
          <w:sz w:val="22"/>
          <w:szCs w:val="22"/>
          <w:lang w:val="fr-FR"/>
        </w:rPr>
        <w:t>assemblée générale</w:t>
      </w:r>
      <w:r w:rsidR="005A3E8A">
        <w:rPr>
          <w:rFonts w:ascii="Arial" w:hAnsi="Arial" w:cs="Arial"/>
          <w:color w:val="000000"/>
          <w:sz w:val="22"/>
          <w:szCs w:val="22"/>
          <w:lang w:val="fr-FR"/>
        </w:rPr>
        <w:t xml:space="preserve"> </w:t>
      </w:r>
      <w:r w:rsidR="00413618">
        <w:rPr>
          <w:rFonts w:ascii="Arial" w:hAnsi="Arial" w:cs="Arial"/>
          <w:color w:val="000000"/>
          <w:sz w:val="22"/>
          <w:szCs w:val="22"/>
          <w:lang w:val="fr-FR"/>
        </w:rPr>
        <w:t xml:space="preserve">élit </w:t>
      </w:r>
      <w:r w:rsidR="0752E1F2">
        <w:rPr>
          <w:rFonts w:ascii="Arial" w:hAnsi="Arial" w:cs="Arial"/>
          <w:color w:val="000000"/>
          <w:sz w:val="22"/>
          <w:szCs w:val="22"/>
          <w:lang w:val="fr-FR"/>
        </w:rPr>
        <w:t xml:space="preserve">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w:t>
      </w:r>
      <w:r w:rsidR="30DF441C">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w:t>
      </w:r>
    </w:p>
    <w:p w14:paraId="558DE62E" w14:textId="08C17441" w:rsidR="00FB3DB2" w:rsidRPr="005A3E8A" w:rsidRDefault="0752E1F2"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D</w:t>
      </w:r>
      <w:r w:rsidR="3FF8074A">
        <w:rPr>
          <w:rFonts w:ascii="Arial" w:hAnsi="Arial" w:cs="Arial"/>
          <w:color w:val="000000"/>
          <w:sz w:val="22"/>
          <w:szCs w:val="22"/>
          <w:lang w:val="fr-FR"/>
        </w:rPr>
        <w:t>ans un premier temps,</w:t>
      </w:r>
      <w:r>
        <w:rPr>
          <w:rFonts w:ascii="Arial" w:hAnsi="Arial" w:cs="Arial"/>
          <w:color w:val="000000"/>
          <w:sz w:val="22"/>
          <w:szCs w:val="22"/>
          <w:lang w:val="fr-FR"/>
        </w:rPr>
        <w:t xml:space="preserve"> l</w:t>
      </w:r>
      <w:r w:rsidR="2D2BAA6B">
        <w:rPr>
          <w:rFonts w:ascii="Arial" w:hAnsi="Arial" w:cs="Arial"/>
          <w:color w:val="000000"/>
          <w:sz w:val="22"/>
          <w:szCs w:val="22"/>
          <w:lang w:val="fr-FR"/>
        </w:rPr>
        <w:t xml:space="preserve">e </w:t>
      </w:r>
      <w:r w:rsidR="270B9E99">
        <w:rPr>
          <w:rFonts w:ascii="Arial" w:hAnsi="Arial" w:cs="Arial"/>
          <w:color w:val="000000"/>
          <w:sz w:val="22"/>
          <w:szCs w:val="22"/>
          <w:lang w:val="fr-FR"/>
        </w:rPr>
        <w:t>conseil d’administration</w:t>
      </w:r>
      <w:r w:rsidR="2D2BAA6B">
        <w:rPr>
          <w:rFonts w:ascii="Arial" w:hAnsi="Arial" w:cs="Arial"/>
          <w:color w:val="000000"/>
          <w:sz w:val="22"/>
          <w:szCs w:val="22"/>
          <w:lang w:val="fr-FR"/>
        </w:rPr>
        <w:t xml:space="preserve"> </w:t>
      </w:r>
      <w:r>
        <w:rPr>
          <w:rFonts w:ascii="Arial" w:hAnsi="Arial" w:cs="Arial"/>
          <w:color w:val="000000"/>
          <w:sz w:val="22"/>
          <w:szCs w:val="22"/>
          <w:lang w:val="fr-FR"/>
        </w:rPr>
        <w:t>élit</w:t>
      </w:r>
      <w:r w:rsidR="2D2BAA6B">
        <w:rPr>
          <w:rFonts w:ascii="Arial" w:hAnsi="Arial" w:cs="Arial"/>
          <w:color w:val="000000"/>
          <w:sz w:val="22"/>
          <w:szCs w:val="22"/>
          <w:lang w:val="fr-FR"/>
        </w:rPr>
        <w:t xml:space="preserve"> un candidat élu parmi ses membres au premier tour à la majorité absolue</w:t>
      </w:r>
      <w:r w:rsidR="6E3C8D7C">
        <w:rPr>
          <w:rFonts w:ascii="Arial" w:hAnsi="Arial" w:cs="Arial"/>
          <w:color w:val="000000"/>
          <w:sz w:val="22"/>
          <w:szCs w:val="22"/>
          <w:lang w:val="fr-FR"/>
        </w:rPr>
        <w:t xml:space="preserve"> des suffrages valablement exprimés</w:t>
      </w:r>
      <w:r w:rsidR="2D2BAA6B">
        <w:rPr>
          <w:rFonts w:ascii="Arial" w:hAnsi="Arial" w:cs="Arial"/>
          <w:color w:val="000000"/>
          <w:sz w:val="22"/>
          <w:szCs w:val="22"/>
          <w:lang w:val="fr-FR"/>
        </w:rPr>
        <w:t>, au second tour à la majorité relative des suffrages valablement exprimés</w:t>
      </w:r>
      <w:bookmarkStart w:id="11" w:name="_Hlk65591695"/>
      <w:r>
        <w:rPr>
          <w:rFonts w:ascii="Arial" w:hAnsi="Arial" w:cs="Arial"/>
          <w:color w:val="000000"/>
          <w:sz w:val="22"/>
          <w:szCs w:val="22"/>
          <w:lang w:val="fr-FR"/>
        </w:rPr>
        <w:t>.</w:t>
      </w:r>
      <w:r w:rsidR="2D2BAA6B">
        <w:rPr>
          <w:rFonts w:ascii="Arial" w:hAnsi="Arial" w:cs="Arial"/>
          <w:color w:val="000000"/>
          <w:sz w:val="22"/>
          <w:szCs w:val="22"/>
          <w:lang w:val="fr-FR"/>
        </w:rPr>
        <w:t xml:space="preserve"> </w:t>
      </w:r>
      <w:r>
        <w:rPr>
          <w:rFonts w:ascii="Arial" w:hAnsi="Arial" w:cs="Arial"/>
          <w:color w:val="000000"/>
          <w:sz w:val="22"/>
          <w:szCs w:val="22"/>
          <w:lang w:val="fr-FR"/>
        </w:rPr>
        <w:t>L’abstention, et les votes blancs et nuls ne sont pas pris en compte pour le calcul de la majorité.</w:t>
      </w:r>
    </w:p>
    <w:bookmarkEnd w:id="11"/>
    <w:p w14:paraId="3FC459D0" w14:textId="0095A7FA" w:rsidR="00DD0559" w:rsidRPr="005A3E8A" w:rsidRDefault="0752E1F2"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Ensuite</w:t>
      </w:r>
      <w:r w:rsidR="3FF8074A">
        <w:rPr>
          <w:rFonts w:ascii="Arial" w:hAnsi="Arial" w:cs="Arial"/>
          <w:color w:val="000000"/>
          <w:sz w:val="22"/>
          <w:szCs w:val="22"/>
          <w:lang w:val="fr-FR"/>
        </w:rPr>
        <w:t>,</w:t>
      </w:r>
      <w:r>
        <w:rPr>
          <w:rFonts w:ascii="Arial" w:hAnsi="Arial" w:cs="Arial"/>
          <w:color w:val="000000"/>
          <w:sz w:val="22"/>
          <w:szCs w:val="22"/>
          <w:lang w:val="fr-FR"/>
        </w:rPr>
        <w:t xml:space="preserve"> 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propose le candidat élu à l’</w:t>
      </w:r>
      <w:r w:rsidR="6CF341B7">
        <w:rPr>
          <w:rFonts w:ascii="Arial" w:hAnsi="Arial" w:cs="Arial"/>
          <w:color w:val="000000"/>
          <w:sz w:val="22"/>
          <w:szCs w:val="22"/>
          <w:lang w:val="fr-FR"/>
        </w:rPr>
        <w:t>assemblée générale</w:t>
      </w:r>
      <w:r>
        <w:rPr>
          <w:rFonts w:ascii="Arial" w:hAnsi="Arial" w:cs="Arial"/>
          <w:color w:val="000000"/>
          <w:sz w:val="22"/>
          <w:szCs w:val="22"/>
          <w:lang w:val="fr-FR"/>
        </w:rPr>
        <w:t>.</w:t>
      </w:r>
    </w:p>
    <w:p w14:paraId="6AB65800" w14:textId="0315C367" w:rsidR="00DD0559" w:rsidRDefault="2D2BAA6B"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Si le candidat ne recueille pas la majorité absolue des suffrages valablement exprimés devant 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se réunit de nouveau</w:t>
      </w:r>
      <w:r w:rsidR="73F70962">
        <w:rPr>
          <w:rFonts w:ascii="Arial" w:hAnsi="Arial" w:cs="Arial"/>
          <w:color w:val="000000"/>
          <w:sz w:val="22"/>
          <w:szCs w:val="22"/>
          <w:lang w:val="fr-FR"/>
        </w:rPr>
        <w:t xml:space="preserve"> pour proposer un candidat et la procédure se renouvelle le cas échéant, jusqu’à ce que le candidat </w:t>
      </w:r>
      <w:r w:rsidR="239E4570">
        <w:rPr>
          <w:rFonts w:ascii="Arial" w:hAnsi="Arial" w:cs="Arial"/>
          <w:color w:val="000000"/>
          <w:sz w:val="22"/>
          <w:szCs w:val="22"/>
          <w:lang w:val="fr-FR"/>
        </w:rPr>
        <w:t>ait</w:t>
      </w:r>
      <w:r w:rsidR="73F70962">
        <w:rPr>
          <w:rFonts w:ascii="Arial" w:hAnsi="Arial" w:cs="Arial"/>
          <w:color w:val="000000"/>
          <w:sz w:val="22"/>
          <w:szCs w:val="22"/>
          <w:lang w:val="fr-FR"/>
        </w:rPr>
        <w:t xml:space="preserve"> obtenu la majorité requise</w:t>
      </w:r>
      <w:r w:rsidR="0752E1F2">
        <w:rPr>
          <w:rFonts w:ascii="Arial" w:hAnsi="Arial" w:cs="Arial"/>
          <w:color w:val="000000"/>
          <w:sz w:val="22"/>
          <w:szCs w:val="22"/>
          <w:lang w:val="fr-FR"/>
        </w:rPr>
        <w:t>. L’abstention, et les votes blancs et nuls ne sont pas pris en compte pour le calcul de la majorité.</w:t>
      </w:r>
    </w:p>
    <w:p w14:paraId="74F5E642" w14:textId="77777777" w:rsidR="008D0298" w:rsidRPr="005A3E8A" w:rsidRDefault="008D0298" w:rsidP="0D46B525">
      <w:pPr>
        <w:spacing w:before="120"/>
        <w:jc w:val="both"/>
        <w:rPr>
          <w:rFonts w:ascii="Arial" w:hAnsi="Arial" w:cs="Arial"/>
          <w:color w:val="000000"/>
          <w:sz w:val="22"/>
          <w:szCs w:val="22"/>
          <w:lang w:val="fr-FR"/>
        </w:rPr>
      </w:pPr>
    </w:p>
    <w:p w14:paraId="5B934174" w14:textId="0ED7B686" w:rsidR="00E93D8F" w:rsidRPr="009C2BA3" w:rsidRDefault="0B442A17" w:rsidP="0D46B525">
      <w:pPr>
        <w:spacing w:after="120"/>
        <w:jc w:val="both"/>
        <w:rPr>
          <w:rFonts w:ascii="Arial" w:hAnsi="Arial" w:cs="Arial"/>
          <w:color w:val="000000"/>
          <w:sz w:val="22"/>
          <w:szCs w:val="22"/>
          <w:lang w:val="fr-FR"/>
        </w:rPr>
      </w:pPr>
      <w:r>
        <w:rPr>
          <w:rFonts w:ascii="Arial" w:hAnsi="Arial" w:cs="Arial"/>
          <w:color w:val="000000"/>
          <w:sz w:val="22"/>
          <w:szCs w:val="22"/>
          <w:lang w:val="fr-FR"/>
        </w:rPr>
        <w:t xml:space="preserve">Après </w:t>
      </w:r>
      <w:r w:rsidR="00413618">
        <w:rPr>
          <w:rFonts w:ascii="Arial" w:hAnsi="Arial" w:cs="Arial"/>
          <w:color w:val="000000"/>
          <w:sz w:val="22"/>
          <w:szCs w:val="22"/>
          <w:lang w:val="fr-FR"/>
        </w:rPr>
        <w:t xml:space="preserve">l’élection </w:t>
      </w:r>
      <w:r>
        <w:rPr>
          <w:rFonts w:ascii="Arial" w:hAnsi="Arial" w:cs="Arial"/>
          <w:color w:val="000000"/>
          <w:sz w:val="22"/>
          <w:szCs w:val="22"/>
          <w:lang w:val="fr-FR"/>
        </w:rPr>
        <w:t xml:space="preserve">du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élit en son sein, au scrutin secret,</w:t>
      </w:r>
      <w:r w:rsidR="73F70962">
        <w:rPr>
          <w:rFonts w:ascii="Arial" w:hAnsi="Arial" w:cs="Arial"/>
          <w:color w:val="000000"/>
          <w:sz w:val="22"/>
          <w:szCs w:val="22"/>
          <w:lang w:val="fr-FR"/>
        </w:rPr>
        <w:t xml:space="preserve"> et à la majorité absolue des suffrages valablement exprimés, </w:t>
      </w:r>
      <w:r>
        <w:rPr>
          <w:rFonts w:ascii="Arial" w:hAnsi="Arial" w:cs="Arial"/>
          <w:color w:val="000000"/>
          <w:sz w:val="22"/>
          <w:szCs w:val="22"/>
          <w:lang w:val="fr-FR"/>
        </w:rPr>
        <w:t xml:space="preserve">un </w:t>
      </w:r>
      <w:r w:rsidR="270B9E99">
        <w:rPr>
          <w:rFonts w:ascii="Arial" w:hAnsi="Arial" w:cs="Arial"/>
          <w:color w:val="000000"/>
          <w:sz w:val="22"/>
          <w:szCs w:val="22"/>
          <w:lang w:val="fr-FR"/>
        </w:rPr>
        <w:t>bureau</w:t>
      </w:r>
      <w:r>
        <w:rPr>
          <w:rFonts w:ascii="Arial" w:hAnsi="Arial" w:cs="Arial"/>
          <w:color w:val="000000"/>
          <w:sz w:val="22"/>
          <w:szCs w:val="22"/>
          <w:lang w:val="fr-FR"/>
        </w:rPr>
        <w:t xml:space="preserve"> composé de </w:t>
      </w:r>
      <w:r w:rsidR="00B848F2">
        <w:rPr>
          <w:rFonts w:ascii="Arial" w:hAnsi="Arial" w:cs="Arial"/>
          <w:color w:val="000000"/>
          <w:sz w:val="22"/>
          <w:szCs w:val="22"/>
          <w:lang w:val="fr-FR"/>
        </w:rPr>
        <w:t>5</w:t>
      </w:r>
      <w:r>
        <w:rPr>
          <w:rFonts w:ascii="Arial" w:hAnsi="Arial" w:cs="Arial"/>
          <w:color w:val="000000"/>
          <w:sz w:val="22"/>
          <w:szCs w:val="22"/>
          <w:lang w:val="fr-FR"/>
        </w:rPr>
        <w:t xml:space="preserve"> membres, dont le </w:t>
      </w:r>
      <w:r w:rsidR="6CF341B7">
        <w:rPr>
          <w:rFonts w:ascii="Arial" w:hAnsi="Arial" w:cs="Arial"/>
          <w:color w:val="000000"/>
          <w:sz w:val="22"/>
          <w:szCs w:val="22"/>
          <w:lang w:val="fr-FR"/>
        </w:rPr>
        <w:t>président</w:t>
      </w:r>
      <w:r w:rsidR="52AE81A6">
        <w:rPr>
          <w:rFonts w:ascii="Arial" w:hAnsi="Arial" w:cs="Arial"/>
          <w:color w:val="000000"/>
          <w:sz w:val="22"/>
          <w:szCs w:val="22"/>
          <w:lang w:val="fr-FR"/>
        </w:rPr>
        <w:t xml:space="preserve"> nouvellement élu</w:t>
      </w:r>
      <w:r w:rsidR="00A35CA6">
        <w:rPr>
          <w:rFonts w:ascii="Arial" w:hAnsi="Arial" w:cs="Arial"/>
          <w:color w:val="000000"/>
          <w:sz w:val="22"/>
          <w:szCs w:val="22"/>
          <w:lang w:val="fr-FR"/>
        </w:rPr>
        <w:t>,</w:t>
      </w:r>
      <w:r>
        <w:rPr>
          <w:rFonts w:ascii="Arial" w:hAnsi="Arial" w:cs="Arial"/>
          <w:color w:val="000000"/>
          <w:sz w:val="22"/>
          <w:szCs w:val="22"/>
          <w:lang w:val="fr-FR"/>
        </w:rPr>
        <w:t xml:space="preserve"> un </w:t>
      </w:r>
      <w:r w:rsidR="57E451B0">
        <w:rPr>
          <w:rFonts w:ascii="Arial" w:hAnsi="Arial" w:cs="Arial"/>
          <w:color w:val="000000"/>
          <w:sz w:val="22"/>
          <w:szCs w:val="22"/>
          <w:lang w:val="fr-FR"/>
        </w:rPr>
        <w:t>t</w:t>
      </w:r>
      <w:r>
        <w:rPr>
          <w:rFonts w:ascii="Arial" w:hAnsi="Arial" w:cs="Arial"/>
          <w:color w:val="000000"/>
          <w:sz w:val="22"/>
          <w:szCs w:val="22"/>
          <w:lang w:val="fr-FR"/>
        </w:rPr>
        <w:t xml:space="preserve">résorier et un </w:t>
      </w:r>
      <w:r w:rsidR="57E451B0">
        <w:rPr>
          <w:rFonts w:ascii="Arial" w:hAnsi="Arial" w:cs="Arial"/>
          <w:color w:val="000000"/>
          <w:sz w:val="22"/>
          <w:szCs w:val="22"/>
          <w:lang w:val="fr-FR"/>
        </w:rPr>
        <w:t>s</w:t>
      </w:r>
      <w:r>
        <w:rPr>
          <w:rFonts w:ascii="Arial" w:hAnsi="Arial" w:cs="Arial"/>
          <w:color w:val="000000"/>
          <w:sz w:val="22"/>
          <w:szCs w:val="22"/>
          <w:lang w:val="fr-FR"/>
        </w:rPr>
        <w:t>ecrétair</w:t>
      </w:r>
      <w:r w:rsidR="002501CC">
        <w:rPr>
          <w:rFonts w:ascii="Arial" w:hAnsi="Arial" w:cs="Arial"/>
          <w:color w:val="000000"/>
          <w:sz w:val="22"/>
          <w:szCs w:val="22"/>
          <w:lang w:val="fr-FR"/>
        </w:rPr>
        <w:t>e général, le responsable de la commission jeune, le responsable de la commission adulte.</w:t>
      </w:r>
      <w:r>
        <w:rPr>
          <w:rFonts w:ascii="Arial" w:hAnsi="Arial" w:cs="Arial"/>
          <w:color w:val="000000"/>
          <w:sz w:val="22"/>
          <w:szCs w:val="22"/>
          <w:lang w:val="fr-FR"/>
        </w:rPr>
        <w:t xml:space="preserve"> </w:t>
      </w:r>
      <w:r w:rsidR="5DC4875D">
        <w:rPr>
          <w:rFonts w:ascii="Arial" w:hAnsi="Arial" w:cs="Arial"/>
          <w:color w:val="000000"/>
          <w:sz w:val="22"/>
          <w:szCs w:val="22"/>
          <w:lang w:val="fr-FR"/>
        </w:rPr>
        <w:t>L’abstention, et les votes blancs et nuls ne sont pas pris en compte pour le calcul de la majorité.</w:t>
      </w:r>
    </w:p>
    <w:p w14:paraId="1139E7F3" w14:textId="24EF0602" w:rsidR="00E93D8F" w:rsidRPr="009C2BA3" w:rsidRDefault="1F38420A" w:rsidP="008534AE">
      <w:pPr>
        <w:spacing w:before="120" w:after="120"/>
        <w:jc w:val="both"/>
        <w:rPr>
          <w:rFonts w:ascii="Arial" w:hAnsi="Arial" w:cs="Arial"/>
          <w:color w:val="000000"/>
          <w:sz w:val="22"/>
          <w:szCs w:val="22"/>
          <w:lang w:val="fr-FR"/>
        </w:rPr>
      </w:pPr>
      <w:r>
        <w:rPr>
          <w:rFonts w:ascii="Arial" w:hAnsi="Arial" w:cs="Arial"/>
          <w:color w:val="000000"/>
          <w:sz w:val="22"/>
          <w:szCs w:val="22"/>
          <w:lang w:val="fr-FR"/>
        </w:rPr>
        <w:t xml:space="preserve">Le </w:t>
      </w:r>
      <w:r w:rsidR="270B9E99">
        <w:rPr>
          <w:rFonts w:ascii="Arial" w:hAnsi="Arial" w:cs="Arial"/>
          <w:color w:val="000000"/>
          <w:sz w:val="22"/>
          <w:szCs w:val="22"/>
          <w:lang w:val="fr-FR"/>
        </w:rPr>
        <w:t>bureau</w:t>
      </w:r>
      <w:r>
        <w:rPr>
          <w:rFonts w:ascii="Arial" w:hAnsi="Arial" w:cs="Arial"/>
          <w:color w:val="000000"/>
          <w:sz w:val="22"/>
          <w:szCs w:val="22"/>
          <w:lang w:val="fr-FR"/>
        </w:rPr>
        <w:t xml:space="preserve"> est composé de manière à respecter la parité, soit une proportion minimale de 40% des sièges pour les personnes de chaque sexe, en arrondissant à l</w:t>
      </w:r>
      <w:r w:rsidR="68193234">
        <w:rPr>
          <w:rFonts w:ascii="Arial" w:hAnsi="Arial" w:cs="Arial"/>
          <w:color w:val="000000"/>
          <w:sz w:val="22"/>
          <w:szCs w:val="22"/>
          <w:lang w:val="fr-FR"/>
        </w:rPr>
        <w:t>’</w:t>
      </w:r>
      <w:r>
        <w:rPr>
          <w:rFonts w:ascii="Arial" w:hAnsi="Arial" w:cs="Arial"/>
          <w:color w:val="000000"/>
          <w:sz w:val="22"/>
          <w:szCs w:val="22"/>
          <w:lang w:val="fr-FR"/>
        </w:rPr>
        <w:t>entier supérieur pour le sexe le moins représenté</w:t>
      </w:r>
      <w:r w:rsidR="73F70962">
        <w:rPr>
          <w:rFonts w:ascii="Arial" w:hAnsi="Arial" w:cs="Arial"/>
          <w:color w:val="000000"/>
          <w:sz w:val="22"/>
          <w:szCs w:val="22"/>
          <w:lang w:val="fr-FR"/>
        </w:rPr>
        <w:t>.</w:t>
      </w:r>
    </w:p>
    <w:p w14:paraId="671F70F6" w14:textId="77777777" w:rsidR="00C70CA6" w:rsidRPr="009C2BA3" w:rsidRDefault="00C70CA6" w:rsidP="00D535ED">
      <w:pPr>
        <w:spacing w:before="120"/>
        <w:jc w:val="both"/>
        <w:rPr>
          <w:rFonts w:ascii="Arial" w:hAnsi="Arial" w:cs="Arial"/>
          <w:b/>
          <w:color w:val="FFFFFF"/>
          <w:sz w:val="22"/>
          <w:szCs w:val="22"/>
          <w:lang w:val="fr-FR"/>
        </w:rPr>
      </w:pPr>
      <w:r w:rsidRPr="009C2BA3">
        <w:rPr>
          <w:rFonts w:ascii="Arial" w:hAnsi="Arial" w:cs="Arial"/>
          <w:b/>
          <w:color w:val="FFFFFF"/>
          <w:sz w:val="22"/>
          <w:szCs w:val="22"/>
          <w:highlight w:val="red"/>
          <w:lang w:val="fr-FR"/>
        </w:rPr>
        <w:t>Article</w:t>
      </w:r>
      <w:r w:rsidR="004B334C" w:rsidRPr="009C2BA3">
        <w:rPr>
          <w:rFonts w:ascii="Arial" w:hAnsi="Arial" w:cs="Arial"/>
          <w:b/>
          <w:color w:val="FFFFFF"/>
          <w:sz w:val="22"/>
          <w:szCs w:val="22"/>
          <w:highlight w:val="red"/>
          <w:lang w:val="fr-FR"/>
        </w:rPr>
        <w:t> </w:t>
      </w:r>
      <w:r w:rsidRPr="009C2BA3">
        <w:rPr>
          <w:rFonts w:ascii="Arial" w:hAnsi="Arial" w:cs="Arial"/>
          <w:b/>
          <w:color w:val="FFFFFF"/>
          <w:sz w:val="22"/>
          <w:szCs w:val="22"/>
          <w:highlight w:val="red"/>
          <w:lang w:val="fr-FR"/>
        </w:rPr>
        <w:t>16</w:t>
      </w:r>
    </w:p>
    <w:p w14:paraId="3C3D81E2" w14:textId="206DCE62" w:rsidR="00C70CA6" w:rsidRPr="009C2BA3"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mandat du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w:t>
      </w:r>
      <w:r w:rsidRPr="002501CC">
        <w:rPr>
          <w:rFonts w:ascii="Arial" w:hAnsi="Arial" w:cs="Arial"/>
          <w:color w:val="000000"/>
          <w:sz w:val="22"/>
          <w:szCs w:val="22"/>
          <w:lang w:val="fr-FR"/>
        </w:rPr>
        <w:t xml:space="preserve">et celui du </w:t>
      </w:r>
      <w:r w:rsidR="270B9E99" w:rsidRPr="002501CC">
        <w:rPr>
          <w:rFonts w:ascii="Arial" w:hAnsi="Arial" w:cs="Arial"/>
          <w:color w:val="000000"/>
          <w:sz w:val="22"/>
          <w:szCs w:val="22"/>
          <w:lang w:val="fr-FR"/>
        </w:rPr>
        <w:t>bureau</w:t>
      </w:r>
      <w:r>
        <w:rPr>
          <w:rFonts w:ascii="Arial" w:hAnsi="Arial" w:cs="Arial"/>
          <w:color w:val="000000"/>
          <w:sz w:val="22"/>
          <w:szCs w:val="22"/>
          <w:lang w:val="fr-FR"/>
        </w:rPr>
        <w:t xml:space="preserve"> prennent fin avec celui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En cas de vacance du poste de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pour quelque cause que ce soit, ses fonctions sont exercées provisoirement par </w:t>
      </w:r>
      <w:r w:rsidR="00844977">
        <w:rPr>
          <w:rFonts w:ascii="Arial" w:hAnsi="Arial" w:cs="Arial"/>
          <w:color w:val="000000"/>
          <w:sz w:val="22"/>
          <w:szCs w:val="22"/>
          <w:lang w:val="fr-FR"/>
        </w:rPr>
        <w:t xml:space="preserve">un </w:t>
      </w:r>
      <w:r w:rsidR="002501CC">
        <w:rPr>
          <w:rFonts w:ascii="Arial" w:hAnsi="Arial" w:cs="Arial"/>
          <w:color w:val="000000"/>
          <w:sz w:val="22"/>
          <w:szCs w:val="22"/>
          <w:lang w:val="fr-FR"/>
        </w:rPr>
        <w:t xml:space="preserve">membre du </w:t>
      </w:r>
      <w:r w:rsidR="002D5C3C" w:rsidRPr="002501CC">
        <w:rPr>
          <w:rFonts w:ascii="Arial" w:hAnsi="Arial" w:cs="Arial"/>
          <w:color w:val="000000"/>
          <w:sz w:val="22"/>
          <w:szCs w:val="22"/>
          <w:lang w:val="fr-FR"/>
        </w:rPr>
        <w:t>conseil d’administration</w:t>
      </w:r>
      <w:r w:rsidR="002D5C3C" w:rsidRPr="00D82B1F">
        <w:rPr>
          <w:rFonts w:ascii="Arial" w:hAnsi="Arial" w:cs="Arial"/>
          <w:color w:val="000000"/>
          <w:sz w:val="22"/>
          <w:szCs w:val="22"/>
          <w:lang w:val="fr-FR"/>
        </w:rPr>
        <w:t xml:space="preserve"> </w:t>
      </w:r>
      <w:r>
        <w:rPr>
          <w:rFonts w:ascii="Arial" w:hAnsi="Arial" w:cs="Arial"/>
          <w:color w:val="000000"/>
          <w:sz w:val="22"/>
          <w:szCs w:val="22"/>
          <w:lang w:val="fr-FR"/>
        </w:rPr>
        <w:t>élu au scrutin secret</w:t>
      </w:r>
      <w:r w:rsidR="42A62AC1">
        <w:rPr>
          <w:rFonts w:ascii="Arial" w:hAnsi="Arial" w:cs="Arial"/>
          <w:color w:val="000000"/>
          <w:sz w:val="22"/>
          <w:szCs w:val="22"/>
          <w:lang w:val="fr-FR"/>
        </w:rPr>
        <w:t>, à la majorité absolue au premier tour, à la majorité relative au second tour des suffrages valablement exprimés</w:t>
      </w:r>
      <w:r>
        <w:rPr>
          <w:rFonts w:ascii="Arial" w:hAnsi="Arial" w:cs="Arial"/>
          <w:color w:val="000000"/>
          <w:sz w:val="22"/>
          <w:szCs w:val="22"/>
          <w:lang w:val="fr-FR"/>
        </w:rPr>
        <w:t xml:space="preserve"> par le </w:t>
      </w:r>
      <w:r w:rsidR="270B9E99">
        <w:rPr>
          <w:rFonts w:ascii="Arial" w:hAnsi="Arial" w:cs="Arial"/>
          <w:color w:val="000000"/>
          <w:sz w:val="22"/>
          <w:szCs w:val="22"/>
          <w:lang w:val="fr-FR"/>
        </w:rPr>
        <w:t>conseil d’administration</w:t>
      </w:r>
      <w:r>
        <w:rPr>
          <w:rFonts w:ascii="Arial" w:hAnsi="Arial" w:cs="Arial"/>
          <w:color w:val="000000"/>
          <w:sz w:val="22"/>
          <w:szCs w:val="22"/>
          <w:lang w:val="fr-FR"/>
        </w:rPr>
        <w:t>.</w:t>
      </w:r>
      <w:r w:rsidR="42A62AC1">
        <w:rPr>
          <w:rFonts w:ascii="Arial" w:hAnsi="Arial" w:cs="Arial"/>
          <w:color w:val="000000"/>
          <w:sz w:val="22"/>
          <w:szCs w:val="22"/>
          <w:lang w:val="fr-FR"/>
        </w:rPr>
        <w:t xml:space="preserve"> </w:t>
      </w:r>
      <w:bookmarkStart w:id="12" w:name="_Hlk65593643"/>
      <w:r w:rsidR="42A62AC1">
        <w:rPr>
          <w:rFonts w:ascii="Arial" w:hAnsi="Arial" w:cs="Arial"/>
          <w:color w:val="000000"/>
          <w:sz w:val="22"/>
          <w:szCs w:val="22"/>
          <w:lang w:val="fr-FR"/>
        </w:rPr>
        <w:t>L’abstention, et les votes blancs et nuls ne sont pas pris en compte pour le calcul de la majorité.</w:t>
      </w:r>
    </w:p>
    <w:bookmarkEnd w:id="12"/>
    <w:p w14:paraId="1EAC7FE3" w14:textId="59955D22" w:rsidR="00C70CA6" w:rsidRPr="009C2BA3"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Dès sa première réunion suivant la vacance et après avoir, le cas échéant, complété le </w:t>
      </w:r>
      <w:r w:rsidR="270B9E99">
        <w:rPr>
          <w:rFonts w:ascii="Arial" w:hAnsi="Arial" w:cs="Arial"/>
          <w:color w:val="000000"/>
          <w:sz w:val="22"/>
          <w:szCs w:val="22"/>
          <w:lang w:val="fr-FR"/>
        </w:rPr>
        <w:t>conseil d’administration</w:t>
      </w:r>
      <w:r>
        <w:rPr>
          <w:rFonts w:ascii="Arial" w:hAnsi="Arial" w:cs="Arial"/>
          <w:color w:val="000000"/>
          <w:sz w:val="22"/>
          <w:szCs w:val="22"/>
          <w:lang w:val="fr-FR"/>
        </w:rPr>
        <w:t>, 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élit un nouveau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pour la durée du mandat restant à courir de son prédécesseur</w:t>
      </w:r>
      <w:r w:rsidR="42A62AC1">
        <w:rPr>
          <w:rFonts w:ascii="Arial" w:hAnsi="Arial" w:cs="Arial"/>
          <w:color w:val="000000"/>
          <w:sz w:val="22"/>
          <w:szCs w:val="22"/>
          <w:lang w:val="fr-FR"/>
        </w:rPr>
        <w:t>, suivant les modalités prévues à l’article 15 des statuts</w:t>
      </w:r>
    </w:p>
    <w:p w14:paraId="5AB2F790" w14:textId="5222CC93" w:rsidR="001F3D0D" w:rsidRPr="009C2BA3"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lastRenderedPageBreak/>
        <w:t>L</w:t>
      </w:r>
      <w:r w:rsidR="30DF441C">
        <w:rPr>
          <w:rFonts w:ascii="Arial" w:hAnsi="Arial" w:cs="Arial"/>
          <w:color w:val="000000"/>
          <w:sz w:val="22"/>
          <w:szCs w:val="22"/>
          <w:lang w:val="fr-FR"/>
        </w:rPr>
        <w:t>e</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est représenté par son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dans tous les actes de la vie civile</w:t>
      </w:r>
      <w:r w:rsidR="73F70962">
        <w:rPr>
          <w:rFonts w:ascii="Arial" w:hAnsi="Arial" w:cs="Arial"/>
          <w:color w:val="000000"/>
          <w:sz w:val="22"/>
          <w:szCs w:val="22"/>
          <w:lang w:val="fr-FR"/>
        </w:rPr>
        <w:t xml:space="preserve"> et devant toute juridiction</w:t>
      </w:r>
      <w:r w:rsidR="64687641">
        <w:rPr>
          <w:rFonts w:ascii="Arial" w:hAnsi="Arial" w:cs="Arial"/>
          <w:color w:val="000000"/>
          <w:sz w:val="22"/>
          <w:szCs w:val="22"/>
          <w:lang w:val="fr-FR"/>
        </w:rPr>
        <w:t xml:space="preserve"> tant en demande qu’en défense</w:t>
      </w:r>
      <w:r>
        <w:rPr>
          <w:rFonts w:ascii="Arial" w:hAnsi="Arial" w:cs="Arial"/>
          <w:color w:val="000000"/>
          <w:sz w:val="22"/>
          <w:szCs w:val="22"/>
          <w:lang w:val="fr-FR"/>
        </w:rPr>
        <w:t xml:space="preserve">, ainsi que dans toutes les instances </w:t>
      </w:r>
      <w:r w:rsidR="6FE9E52E">
        <w:rPr>
          <w:rFonts w:ascii="Arial" w:hAnsi="Arial" w:cs="Arial"/>
          <w:color w:val="000000"/>
          <w:sz w:val="22"/>
          <w:szCs w:val="22"/>
          <w:lang w:val="fr-FR"/>
        </w:rPr>
        <w:t>département</w:t>
      </w:r>
      <w:r w:rsidR="30DF441C">
        <w:rPr>
          <w:rFonts w:ascii="Arial" w:hAnsi="Arial" w:cs="Arial"/>
          <w:color w:val="000000"/>
          <w:sz w:val="22"/>
          <w:szCs w:val="22"/>
          <w:lang w:val="fr-FR"/>
        </w:rPr>
        <w:t>ales</w:t>
      </w:r>
      <w:r>
        <w:rPr>
          <w:rFonts w:ascii="Arial" w:hAnsi="Arial" w:cs="Arial"/>
          <w:color w:val="000000"/>
          <w:sz w:val="22"/>
          <w:szCs w:val="22"/>
          <w:lang w:val="fr-FR"/>
        </w:rPr>
        <w:t xml:space="preserve"> dont </w:t>
      </w:r>
      <w:r w:rsidR="30DF441C">
        <w:rPr>
          <w:rFonts w:ascii="Arial" w:hAnsi="Arial" w:cs="Arial"/>
          <w:color w:val="000000"/>
          <w:sz w:val="22"/>
          <w:szCs w:val="22"/>
          <w:lang w:val="fr-FR"/>
        </w:rPr>
        <w:t>il</w:t>
      </w:r>
      <w:r>
        <w:rPr>
          <w:rFonts w:ascii="Arial" w:hAnsi="Arial" w:cs="Arial"/>
          <w:color w:val="000000"/>
          <w:sz w:val="22"/>
          <w:szCs w:val="22"/>
          <w:lang w:val="fr-FR"/>
        </w:rPr>
        <w:t xml:space="preserve"> fait partie.</w:t>
      </w:r>
    </w:p>
    <w:p w14:paraId="1ED02FD3" w14:textId="409243DD" w:rsidR="001F3D0D" w:rsidRPr="009C2BA3" w:rsidRDefault="73F70962"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Il préside l’</w:t>
      </w:r>
      <w:r w:rsidR="6CF341B7">
        <w:rPr>
          <w:rFonts w:ascii="Arial" w:hAnsi="Arial" w:cs="Arial"/>
          <w:color w:val="000000"/>
          <w:sz w:val="22"/>
          <w:szCs w:val="22"/>
          <w:lang w:val="fr-FR"/>
        </w:rPr>
        <w:t>assemblée générale</w:t>
      </w:r>
      <w:r w:rsidR="64687641">
        <w:rPr>
          <w:rFonts w:ascii="Arial" w:hAnsi="Arial" w:cs="Arial"/>
          <w:color w:val="000000"/>
          <w:sz w:val="22"/>
          <w:szCs w:val="22"/>
          <w:lang w:val="fr-FR"/>
        </w:rPr>
        <w:t xml:space="preserve">, le </w:t>
      </w:r>
      <w:r w:rsidR="270B9E99">
        <w:rPr>
          <w:rFonts w:ascii="Arial" w:hAnsi="Arial" w:cs="Arial"/>
          <w:color w:val="000000"/>
          <w:sz w:val="22"/>
          <w:szCs w:val="22"/>
          <w:lang w:val="fr-FR"/>
        </w:rPr>
        <w:t>conseil d’administration</w:t>
      </w:r>
      <w:r w:rsidR="64687641">
        <w:rPr>
          <w:rFonts w:ascii="Arial" w:hAnsi="Arial" w:cs="Arial"/>
          <w:color w:val="000000"/>
          <w:sz w:val="22"/>
          <w:szCs w:val="22"/>
          <w:lang w:val="fr-FR"/>
        </w:rPr>
        <w:t xml:space="preserve"> </w:t>
      </w:r>
      <w:r w:rsidR="64687641" w:rsidRPr="002501CC">
        <w:rPr>
          <w:rFonts w:ascii="Arial" w:hAnsi="Arial" w:cs="Arial"/>
          <w:color w:val="000000"/>
          <w:sz w:val="22"/>
          <w:szCs w:val="22"/>
          <w:lang w:val="fr-FR"/>
        </w:rPr>
        <w:t xml:space="preserve">et le </w:t>
      </w:r>
      <w:r w:rsidR="270B9E99" w:rsidRPr="002501CC">
        <w:rPr>
          <w:rFonts w:ascii="Arial" w:hAnsi="Arial" w:cs="Arial"/>
          <w:color w:val="000000"/>
          <w:sz w:val="22"/>
          <w:szCs w:val="22"/>
          <w:lang w:val="fr-FR"/>
        </w:rPr>
        <w:t>bureau</w:t>
      </w:r>
      <w:r w:rsidR="64687641">
        <w:rPr>
          <w:rFonts w:ascii="Arial" w:hAnsi="Arial" w:cs="Arial"/>
          <w:color w:val="000000"/>
          <w:sz w:val="22"/>
          <w:szCs w:val="22"/>
          <w:lang w:val="fr-FR"/>
        </w:rPr>
        <w:t xml:space="preserve">. Il ordonnance les dépenses. Le </w:t>
      </w:r>
      <w:r w:rsidR="6CF341B7">
        <w:rPr>
          <w:rFonts w:ascii="Arial" w:hAnsi="Arial" w:cs="Arial"/>
          <w:color w:val="000000"/>
          <w:sz w:val="22"/>
          <w:szCs w:val="22"/>
          <w:lang w:val="fr-FR"/>
        </w:rPr>
        <w:t>président</w:t>
      </w:r>
      <w:r w:rsidR="64687641">
        <w:rPr>
          <w:rFonts w:ascii="Arial" w:hAnsi="Arial" w:cs="Arial"/>
          <w:color w:val="000000"/>
          <w:sz w:val="22"/>
          <w:szCs w:val="22"/>
          <w:lang w:val="fr-FR"/>
        </w:rPr>
        <w:t xml:space="preserve"> à autorité sur </w:t>
      </w:r>
      <w:r w:rsidR="7A2016C6">
        <w:rPr>
          <w:rFonts w:ascii="Arial" w:hAnsi="Arial" w:cs="Arial"/>
          <w:color w:val="000000"/>
          <w:sz w:val="22"/>
          <w:szCs w:val="22"/>
          <w:lang w:val="fr-FR"/>
        </w:rPr>
        <w:t>le personnel appointé</w:t>
      </w:r>
      <w:r w:rsidR="64687641">
        <w:rPr>
          <w:rFonts w:ascii="Arial" w:hAnsi="Arial" w:cs="Arial"/>
          <w:color w:val="000000"/>
          <w:sz w:val="22"/>
          <w:szCs w:val="22"/>
          <w:lang w:val="fr-FR"/>
        </w:rPr>
        <w:t xml:space="preserve"> </w:t>
      </w:r>
      <w:r w:rsidR="30DF441C">
        <w:rPr>
          <w:rFonts w:ascii="Arial" w:hAnsi="Arial" w:cs="Arial"/>
          <w:color w:val="000000"/>
          <w:sz w:val="22"/>
          <w:szCs w:val="22"/>
          <w:lang w:val="fr-FR"/>
        </w:rPr>
        <w:t>du</w:t>
      </w:r>
      <w:r w:rsidR="64687641">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sidR="64687641">
        <w:rPr>
          <w:rFonts w:ascii="Arial" w:hAnsi="Arial" w:cs="Arial"/>
          <w:color w:val="000000"/>
          <w:sz w:val="22"/>
          <w:szCs w:val="22"/>
          <w:lang w:val="fr-FR"/>
        </w:rPr>
        <w:t>.</w:t>
      </w:r>
    </w:p>
    <w:p w14:paraId="33C76355" w14:textId="46738D0A" w:rsidR="001F3D0D" w:rsidRPr="009C2BA3" w:rsidRDefault="64687641"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En outre</w:t>
      </w:r>
      <w:r w:rsidR="665FB65C">
        <w:rPr>
          <w:rFonts w:ascii="Arial" w:hAnsi="Arial" w:cs="Arial"/>
          <w:color w:val="000000"/>
          <w:sz w:val="22"/>
          <w:szCs w:val="22"/>
          <w:lang w:val="fr-FR"/>
        </w:rPr>
        <w:t>,</w:t>
      </w:r>
      <w:r>
        <w:rPr>
          <w:rFonts w:ascii="Arial" w:hAnsi="Arial" w:cs="Arial"/>
          <w:color w:val="000000"/>
          <w:sz w:val="22"/>
          <w:szCs w:val="22"/>
          <w:lang w:val="fr-FR"/>
        </w:rPr>
        <w:t xml:space="preserve"> 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à un rôle d’animateur, de coordonnateur et d’arbitre au sein d</w:t>
      </w:r>
      <w:r w:rsidR="38C1304E">
        <w:rPr>
          <w:rFonts w:ascii="Arial" w:hAnsi="Arial" w:cs="Arial"/>
          <w:color w:val="000000"/>
          <w:sz w:val="22"/>
          <w:szCs w:val="22"/>
          <w:lang w:val="fr-FR"/>
        </w:rPr>
        <w:t>u</w:t>
      </w:r>
      <w:r w:rsidR="73AC9F3A">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w:t>
      </w:r>
    </w:p>
    <w:p w14:paraId="033A77C5" w14:textId="0392CE47" w:rsidR="00A46AAD" w:rsidRPr="009C2BA3" w:rsidRDefault="73F70962"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w:t>
      </w:r>
      <w:r w:rsidR="42A62AC1">
        <w:rPr>
          <w:rFonts w:ascii="Arial" w:hAnsi="Arial" w:cs="Arial"/>
          <w:color w:val="000000"/>
          <w:sz w:val="22"/>
          <w:szCs w:val="22"/>
          <w:lang w:val="fr-FR"/>
        </w:rPr>
        <w:t xml:space="preserve">peut </w:t>
      </w:r>
      <w:r>
        <w:rPr>
          <w:rFonts w:ascii="Arial" w:hAnsi="Arial" w:cs="Arial"/>
          <w:color w:val="000000"/>
          <w:sz w:val="22"/>
          <w:szCs w:val="22"/>
          <w:lang w:val="fr-FR"/>
        </w:rPr>
        <w:t>déléguer certaine</w:t>
      </w:r>
      <w:r w:rsidR="64687641">
        <w:rPr>
          <w:rFonts w:ascii="Arial" w:hAnsi="Arial" w:cs="Arial"/>
          <w:color w:val="000000"/>
          <w:sz w:val="22"/>
          <w:szCs w:val="22"/>
          <w:lang w:val="fr-FR"/>
        </w:rPr>
        <w:t>s</w:t>
      </w:r>
      <w:r>
        <w:rPr>
          <w:rFonts w:ascii="Arial" w:hAnsi="Arial" w:cs="Arial"/>
          <w:color w:val="000000"/>
          <w:sz w:val="22"/>
          <w:szCs w:val="22"/>
          <w:lang w:val="fr-FR"/>
        </w:rPr>
        <w:t xml:space="preserve"> de ses attributions dont il fixe la nature et la durée.</w:t>
      </w:r>
    </w:p>
    <w:p w14:paraId="75116368" w14:textId="404521E6" w:rsidR="00C70CA6" w:rsidRPr="009C2BA3"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peut désigner un autre membre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pour le remplacer en cas d</w:t>
      </w:r>
      <w:r w:rsidR="68193234">
        <w:rPr>
          <w:rFonts w:ascii="Arial" w:hAnsi="Arial" w:cs="Arial"/>
          <w:color w:val="000000"/>
          <w:sz w:val="22"/>
          <w:szCs w:val="22"/>
          <w:lang w:val="fr-FR"/>
        </w:rPr>
        <w:t>’</w:t>
      </w:r>
      <w:r>
        <w:rPr>
          <w:rFonts w:ascii="Arial" w:hAnsi="Arial" w:cs="Arial"/>
          <w:color w:val="000000"/>
          <w:sz w:val="22"/>
          <w:szCs w:val="22"/>
          <w:lang w:val="fr-FR"/>
        </w:rPr>
        <w:t>empêchement.</w:t>
      </w:r>
    </w:p>
    <w:p w14:paraId="371F7862" w14:textId="55744096" w:rsidR="00C70CA6" w:rsidRPr="002501CC" w:rsidRDefault="0B442A17" w:rsidP="0D46B525">
      <w:pPr>
        <w:spacing w:before="120"/>
        <w:jc w:val="both"/>
        <w:rPr>
          <w:rFonts w:ascii="Arial" w:hAnsi="Arial" w:cs="Arial"/>
          <w:color w:val="000000"/>
          <w:sz w:val="22"/>
          <w:szCs w:val="22"/>
          <w:lang w:val="fr-FR"/>
        </w:rPr>
      </w:pPr>
      <w:r w:rsidRPr="002501CC">
        <w:rPr>
          <w:rFonts w:ascii="Arial" w:hAnsi="Arial" w:cs="Arial"/>
          <w:color w:val="000000"/>
          <w:sz w:val="22"/>
          <w:szCs w:val="22"/>
          <w:lang w:val="fr-FR"/>
        </w:rPr>
        <w:t xml:space="preserve">En cas de </w:t>
      </w:r>
      <w:proofErr w:type="gramStart"/>
      <w:r w:rsidRPr="002501CC">
        <w:rPr>
          <w:rFonts w:ascii="Arial" w:hAnsi="Arial" w:cs="Arial"/>
          <w:color w:val="000000"/>
          <w:sz w:val="22"/>
          <w:szCs w:val="22"/>
          <w:lang w:val="fr-FR"/>
        </w:rPr>
        <w:t>vacance</w:t>
      </w:r>
      <w:proofErr w:type="gramEnd"/>
      <w:r w:rsidRPr="002501CC">
        <w:rPr>
          <w:rFonts w:ascii="Arial" w:hAnsi="Arial" w:cs="Arial"/>
          <w:color w:val="000000"/>
          <w:sz w:val="22"/>
          <w:szCs w:val="22"/>
          <w:lang w:val="fr-FR"/>
        </w:rPr>
        <w:t xml:space="preserve"> d’un poste de membre du </w:t>
      </w:r>
      <w:r w:rsidR="270B9E99" w:rsidRPr="002501CC">
        <w:rPr>
          <w:rFonts w:ascii="Arial" w:hAnsi="Arial" w:cs="Arial"/>
          <w:color w:val="000000"/>
          <w:sz w:val="22"/>
          <w:szCs w:val="22"/>
          <w:lang w:val="fr-FR"/>
        </w:rPr>
        <w:t>bureau</w:t>
      </w:r>
      <w:r w:rsidRPr="002501CC">
        <w:rPr>
          <w:rFonts w:ascii="Arial" w:hAnsi="Arial" w:cs="Arial"/>
          <w:color w:val="000000"/>
          <w:sz w:val="22"/>
          <w:szCs w:val="22"/>
          <w:lang w:val="fr-FR"/>
        </w:rPr>
        <w:t xml:space="preserve"> en dehors de celui de </w:t>
      </w:r>
      <w:r w:rsidR="6CF341B7" w:rsidRPr="002501CC">
        <w:rPr>
          <w:rFonts w:ascii="Arial" w:hAnsi="Arial" w:cs="Arial"/>
          <w:color w:val="000000"/>
          <w:sz w:val="22"/>
          <w:szCs w:val="22"/>
          <w:lang w:val="fr-FR"/>
        </w:rPr>
        <w:t>président</w:t>
      </w:r>
      <w:r w:rsidRPr="002501CC">
        <w:rPr>
          <w:rFonts w:ascii="Arial" w:hAnsi="Arial" w:cs="Arial"/>
          <w:color w:val="000000"/>
          <w:sz w:val="22"/>
          <w:szCs w:val="22"/>
          <w:lang w:val="fr-FR"/>
        </w:rPr>
        <w:t xml:space="preserve">, il est procédé au remplacement du membre manquant lors de la prochaine réunion du </w:t>
      </w:r>
      <w:r w:rsidR="270B9E99" w:rsidRPr="002501CC">
        <w:rPr>
          <w:rFonts w:ascii="Arial" w:hAnsi="Arial" w:cs="Arial"/>
          <w:color w:val="000000"/>
          <w:sz w:val="22"/>
          <w:szCs w:val="22"/>
          <w:lang w:val="fr-FR"/>
        </w:rPr>
        <w:t>conseil d’administration</w:t>
      </w:r>
      <w:r w:rsidR="4DCB8CA7" w:rsidRPr="002501CC">
        <w:rPr>
          <w:rFonts w:ascii="Arial" w:hAnsi="Arial" w:cs="Arial"/>
          <w:color w:val="000000"/>
          <w:sz w:val="22"/>
          <w:szCs w:val="22"/>
          <w:lang w:val="fr-FR"/>
        </w:rPr>
        <w:t xml:space="preserve"> dans les conditions prévues au premier paragraphe de l’article 16.</w:t>
      </w:r>
    </w:p>
    <w:p w14:paraId="4D5A0BDC" w14:textId="61774C57" w:rsidR="00A309C6" w:rsidRPr="009C2BA3" w:rsidRDefault="49312D45" w:rsidP="0D46B525">
      <w:pPr>
        <w:spacing w:before="120"/>
        <w:jc w:val="both"/>
        <w:rPr>
          <w:rFonts w:ascii="Arial" w:hAnsi="Arial" w:cs="Arial"/>
          <w:color w:val="000000"/>
          <w:sz w:val="22"/>
          <w:szCs w:val="22"/>
          <w:lang w:val="fr-FR"/>
        </w:rPr>
      </w:pPr>
      <w:r w:rsidRPr="002501CC">
        <w:rPr>
          <w:rFonts w:ascii="Arial" w:hAnsi="Arial" w:cs="Arial"/>
          <w:color w:val="000000"/>
          <w:sz w:val="22"/>
          <w:szCs w:val="22"/>
          <w:lang w:val="fr-FR"/>
        </w:rPr>
        <w:t xml:space="preserve">Le </w:t>
      </w:r>
      <w:r w:rsidR="270B9E99" w:rsidRPr="002501CC">
        <w:rPr>
          <w:rFonts w:ascii="Arial" w:hAnsi="Arial" w:cs="Arial"/>
          <w:color w:val="000000"/>
          <w:sz w:val="22"/>
          <w:szCs w:val="22"/>
          <w:lang w:val="fr-FR"/>
        </w:rPr>
        <w:t>bureau</w:t>
      </w:r>
      <w:r w:rsidRPr="002501CC">
        <w:rPr>
          <w:rFonts w:ascii="Arial" w:hAnsi="Arial" w:cs="Arial"/>
          <w:color w:val="000000"/>
          <w:sz w:val="22"/>
          <w:szCs w:val="22"/>
          <w:lang w:val="fr-FR"/>
        </w:rPr>
        <w:t xml:space="preserve"> se réunit autant de fois que nécessaire, soit sur convocation du </w:t>
      </w:r>
      <w:r w:rsidR="6CF341B7" w:rsidRPr="002501CC">
        <w:rPr>
          <w:rFonts w:ascii="Arial" w:hAnsi="Arial" w:cs="Arial"/>
          <w:color w:val="000000"/>
          <w:sz w:val="22"/>
          <w:szCs w:val="22"/>
          <w:lang w:val="fr-FR"/>
        </w:rPr>
        <w:t>président</w:t>
      </w:r>
      <w:r w:rsidRPr="002501CC">
        <w:rPr>
          <w:rFonts w:ascii="Arial" w:hAnsi="Arial" w:cs="Arial"/>
          <w:color w:val="000000"/>
          <w:sz w:val="22"/>
          <w:szCs w:val="22"/>
          <w:lang w:val="fr-FR"/>
        </w:rPr>
        <w:t xml:space="preserve"> soit à la demande de la moitié au moins de ses membres.</w:t>
      </w:r>
    </w:p>
    <w:p w14:paraId="35611B16" w14:textId="1DC692FF" w:rsidR="00C70CA6" w:rsidRPr="009C2BA3" w:rsidRDefault="6BFB6E68" w:rsidP="0D46B525">
      <w:pPr>
        <w:spacing w:before="120"/>
        <w:jc w:val="both"/>
        <w:rPr>
          <w:rFonts w:ascii="Arial" w:hAnsi="Arial" w:cs="Arial"/>
          <w:color w:val="000000"/>
          <w:sz w:val="22"/>
          <w:szCs w:val="22"/>
          <w:highlight w:val="green"/>
          <w:lang w:val="fr-FR"/>
        </w:rPr>
      </w:pPr>
      <w:r>
        <w:rPr>
          <w:rFonts w:ascii="Arial" w:hAnsi="Arial" w:cs="Arial"/>
          <w:color w:val="000000"/>
          <w:sz w:val="22"/>
          <w:szCs w:val="22"/>
          <w:lang w:val="fr-FR"/>
        </w:rPr>
        <w:t xml:space="preserve">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peut inviter toute personn</w:t>
      </w:r>
      <w:r w:rsidRPr="00BD0C79">
        <w:rPr>
          <w:rFonts w:ascii="Arial" w:hAnsi="Arial" w:cs="Arial"/>
          <w:color w:val="000000"/>
          <w:sz w:val="22"/>
          <w:szCs w:val="22"/>
          <w:lang w:val="fr-FR"/>
        </w:rPr>
        <w:t xml:space="preserve">e de son choix à titre consultatif, dont il estime la présence nécessaire en fonction de l’ordre du jour. </w:t>
      </w:r>
      <w:r w:rsidR="0B442A17" w:rsidRPr="00BD0C79">
        <w:rPr>
          <w:rFonts w:ascii="Arial" w:hAnsi="Arial" w:cs="Arial"/>
          <w:color w:val="000000"/>
          <w:sz w:val="22"/>
          <w:szCs w:val="22"/>
          <w:lang w:val="fr-FR"/>
        </w:rPr>
        <w:t xml:space="preserve">Le </w:t>
      </w:r>
      <w:r w:rsidR="270B9E99" w:rsidRPr="00BD0C79">
        <w:rPr>
          <w:rFonts w:ascii="Arial" w:hAnsi="Arial" w:cs="Arial"/>
          <w:color w:val="000000"/>
          <w:sz w:val="22"/>
          <w:szCs w:val="22"/>
          <w:lang w:val="fr-FR"/>
        </w:rPr>
        <w:t>bureau</w:t>
      </w:r>
      <w:r w:rsidR="0B442A17" w:rsidRPr="00BD0C79">
        <w:rPr>
          <w:rFonts w:ascii="Arial" w:hAnsi="Arial" w:cs="Arial"/>
          <w:color w:val="000000"/>
          <w:sz w:val="22"/>
          <w:szCs w:val="22"/>
          <w:lang w:val="fr-FR"/>
        </w:rPr>
        <w:t xml:space="preserve"> ne délibère valablement que si </w:t>
      </w:r>
      <w:r w:rsidR="284DE9A9" w:rsidRPr="00BD0C79">
        <w:rPr>
          <w:rFonts w:ascii="Arial" w:hAnsi="Arial" w:cs="Arial"/>
          <w:color w:val="000000"/>
          <w:sz w:val="22"/>
          <w:szCs w:val="22"/>
          <w:lang w:val="fr-FR"/>
        </w:rPr>
        <w:t xml:space="preserve">au moins </w:t>
      </w:r>
      <w:r w:rsidR="0B442A17" w:rsidRPr="00BD0C79">
        <w:rPr>
          <w:rFonts w:ascii="Arial" w:hAnsi="Arial" w:cs="Arial"/>
          <w:color w:val="000000"/>
          <w:sz w:val="22"/>
          <w:szCs w:val="22"/>
          <w:lang w:val="fr-FR"/>
        </w:rPr>
        <w:t xml:space="preserve">la moitié de ses membres </w:t>
      </w:r>
      <w:r w:rsidR="2260445E" w:rsidRPr="00BD0C79">
        <w:rPr>
          <w:rFonts w:ascii="Arial" w:hAnsi="Arial" w:cs="Arial"/>
          <w:color w:val="000000"/>
          <w:sz w:val="22"/>
          <w:szCs w:val="22"/>
          <w:lang w:val="fr-FR"/>
        </w:rPr>
        <w:t>est</w:t>
      </w:r>
      <w:r w:rsidR="0B442A17" w:rsidRPr="00BD0C79">
        <w:rPr>
          <w:rFonts w:ascii="Arial" w:hAnsi="Arial" w:cs="Arial"/>
          <w:color w:val="000000"/>
          <w:sz w:val="22"/>
          <w:szCs w:val="22"/>
          <w:lang w:val="fr-FR"/>
        </w:rPr>
        <w:t xml:space="preserve"> présent</w:t>
      </w:r>
      <w:r w:rsidR="2260445E" w:rsidRPr="00BD0C79">
        <w:rPr>
          <w:rFonts w:ascii="Arial" w:hAnsi="Arial" w:cs="Arial"/>
          <w:color w:val="000000"/>
          <w:sz w:val="22"/>
          <w:szCs w:val="22"/>
          <w:lang w:val="fr-FR"/>
        </w:rPr>
        <w:t>e</w:t>
      </w:r>
      <w:r w:rsidR="0B442A17" w:rsidRPr="00BD0C79">
        <w:rPr>
          <w:rFonts w:ascii="Arial" w:hAnsi="Arial" w:cs="Arial"/>
          <w:color w:val="000000"/>
          <w:sz w:val="22"/>
          <w:szCs w:val="22"/>
          <w:lang w:val="fr-FR"/>
        </w:rPr>
        <w:t xml:space="preserve">. </w:t>
      </w:r>
    </w:p>
    <w:p w14:paraId="6958F069" w14:textId="701FD145" w:rsidR="00C70CA6" w:rsidRPr="009C2BA3" w:rsidRDefault="0B442A17" w:rsidP="0D46B525">
      <w:pPr>
        <w:spacing w:before="120"/>
        <w:jc w:val="both"/>
        <w:rPr>
          <w:rFonts w:ascii="Arial" w:hAnsi="Arial" w:cs="Arial"/>
          <w:color w:val="000000"/>
          <w:sz w:val="22"/>
          <w:szCs w:val="22"/>
          <w:lang w:val="fr-FR"/>
        </w:rPr>
      </w:pPr>
      <w:r w:rsidRPr="00BD0C79">
        <w:rPr>
          <w:rFonts w:ascii="Arial" w:hAnsi="Arial" w:cs="Arial"/>
          <w:color w:val="000000"/>
          <w:sz w:val="22"/>
          <w:szCs w:val="22"/>
          <w:lang w:val="fr-FR"/>
        </w:rPr>
        <w:t xml:space="preserve">Le </w:t>
      </w:r>
      <w:r w:rsidR="270B9E99" w:rsidRPr="00BD0C79">
        <w:rPr>
          <w:rFonts w:ascii="Arial" w:hAnsi="Arial" w:cs="Arial"/>
          <w:color w:val="000000"/>
          <w:sz w:val="22"/>
          <w:szCs w:val="22"/>
          <w:lang w:val="fr-FR"/>
        </w:rPr>
        <w:t>bureau</w:t>
      </w:r>
      <w:r w:rsidRPr="00BD0C79">
        <w:rPr>
          <w:rFonts w:ascii="Arial" w:hAnsi="Arial" w:cs="Arial"/>
          <w:color w:val="000000"/>
          <w:sz w:val="22"/>
          <w:szCs w:val="22"/>
          <w:lang w:val="fr-FR"/>
        </w:rPr>
        <w:t xml:space="preserve"> prépare les réunions du </w:t>
      </w:r>
      <w:r w:rsidR="270B9E99" w:rsidRPr="00BD0C79">
        <w:rPr>
          <w:rFonts w:ascii="Arial" w:hAnsi="Arial" w:cs="Arial"/>
          <w:color w:val="000000"/>
          <w:sz w:val="22"/>
          <w:szCs w:val="22"/>
          <w:lang w:val="fr-FR"/>
        </w:rPr>
        <w:t>conseil d’administration</w:t>
      </w:r>
      <w:r w:rsidRPr="00BD0C79">
        <w:rPr>
          <w:rFonts w:ascii="Arial" w:hAnsi="Arial" w:cs="Arial"/>
          <w:color w:val="000000"/>
          <w:sz w:val="22"/>
          <w:szCs w:val="22"/>
          <w:lang w:val="fr-FR"/>
        </w:rPr>
        <w:t xml:space="preserve"> dont il exécute les décisions</w:t>
      </w:r>
      <w:r w:rsidR="68193234" w:rsidRPr="00BD0C79">
        <w:rPr>
          <w:rFonts w:ascii="Arial" w:hAnsi="Arial" w:cs="Arial"/>
          <w:color w:val="000000"/>
          <w:sz w:val="22"/>
          <w:szCs w:val="22"/>
          <w:lang w:val="fr-FR"/>
        </w:rPr>
        <w:t> </w:t>
      </w:r>
      <w:r w:rsidRPr="00BD0C79">
        <w:rPr>
          <w:rFonts w:ascii="Arial" w:hAnsi="Arial" w:cs="Arial"/>
          <w:color w:val="000000"/>
          <w:sz w:val="22"/>
          <w:szCs w:val="22"/>
          <w:lang w:val="fr-FR"/>
        </w:rPr>
        <w:t>; il traite les affaires courantes dans l</w:t>
      </w:r>
      <w:r w:rsidR="68193234" w:rsidRPr="00BD0C79">
        <w:rPr>
          <w:rFonts w:ascii="Arial" w:hAnsi="Arial" w:cs="Arial"/>
          <w:color w:val="000000"/>
          <w:sz w:val="22"/>
          <w:szCs w:val="22"/>
          <w:lang w:val="fr-FR"/>
        </w:rPr>
        <w:t>’</w:t>
      </w:r>
      <w:r w:rsidRPr="00BD0C79">
        <w:rPr>
          <w:rFonts w:ascii="Arial" w:hAnsi="Arial" w:cs="Arial"/>
          <w:color w:val="000000"/>
          <w:sz w:val="22"/>
          <w:szCs w:val="22"/>
          <w:lang w:val="fr-FR"/>
        </w:rPr>
        <w:t xml:space="preserve">intervalle des réunions du </w:t>
      </w:r>
      <w:r w:rsidR="270B9E99" w:rsidRPr="00BD0C79">
        <w:rPr>
          <w:rFonts w:ascii="Arial" w:hAnsi="Arial" w:cs="Arial"/>
          <w:color w:val="000000"/>
          <w:sz w:val="22"/>
          <w:szCs w:val="22"/>
          <w:lang w:val="fr-FR"/>
        </w:rPr>
        <w:t>conseil d’administration</w:t>
      </w:r>
      <w:r w:rsidRPr="00BD0C79">
        <w:rPr>
          <w:rFonts w:ascii="Arial" w:hAnsi="Arial" w:cs="Arial"/>
          <w:color w:val="000000"/>
          <w:sz w:val="22"/>
          <w:szCs w:val="22"/>
          <w:lang w:val="fr-FR"/>
        </w:rPr>
        <w:t>.</w:t>
      </w:r>
    </w:p>
    <w:p w14:paraId="140BC8AF" w14:textId="77777777" w:rsidR="00BB2121" w:rsidRDefault="00BB2121" w:rsidP="00D535ED">
      <w:pPr>
        <w:spacing w:before="120"/>
        <w:jc w:val="both"/>
        <w:rPr>
          <w:rFonts w:ascii="Arial" w:hAnsi="Arial" w:cs="Arial"/>
          <w:b/>
          <w:color w:val="002060"/>
          <w:sz w:val="22"/>
          <w:szCs w:val="22"/>
          <w:lang w:val="fr-FR"/>
        </w:rPr>
      </w:pPr>
    </w:p>
    <w:p w14:paraId="231EA191" w14:textId="77777777" w:rsidR="00C70CA6" w:rsidRPr="009C2BA3" w:rsidRDefault="00C70CA6" w:rsidP="00D535ED">
      <w:pPr>
        <w:spacing w:before="120"/>
        <w:jc w:val="both"/>
        <w:rPr>
          <w:rFonts w:ascii="Arial" w:hAnsi="Arial" w:cs="Arial"/>
          <w:b/>
          <w:color w:val="FFFFFF"/>
          <w:sz w:val="22"/>
          <w:szCs w:val="22"/>
          <w:lang w:val="fr-FR"/>
        </w:rPr>
      </w:pPr>
      <w:r w:rsidRPr="009C2BA3">
        <w:rPr>
          <w:rFonts w:ascii="Arial" w:hAnsi="Arial" w:cs="Arial"/>
          <w:b/>
          <w:color w:val="FFFFFF"/>
          <w:sz w:val="22"/>
          <w:szCs w:val="22"/>
          <w:highlight w:val="red"/>
          <w:lang w:val="fr-FR"/>
        </w:rPr>
        <w:t>Article</w:t>
      </w:r>
      <w:r w:rsidR="004B334C" w:rsidRPr="009C2BA3">
        <w:rPr>
          <w:rFonts w:ascii="Arial" w:hAnsi="Arial" w:cs="Arial"/>
          <w:b/>
          <w:color w:val="FFFFFF"/>
          <w:sz w:val="22"/>
          <w:szCs w:val="22"/>
          <w:highlight w:val="red"/>
          <w:lang w:val="fr-FR"/>
        </w:rPr>
        <w:t> </w:t>
      </w:r>
      <w:r w:rsidRPr="009C2BA3">
        <w:rPr>
          <w:rFonts w:ascii="Arial" w:hAnsi="Arial" w:cs="Arial"/>
          <w:b/>
          <w:color w:val="FFFFFF"/>
          <w:sz w:val="22"/>
          <w:szCs w:val="22"/>
          <w:highlight w:val="red"/>
          <w:lang w:val="fr-FR"/>
        </w:rPr>
        <w:t>17</w:t>
      </w:r>
    </w:p>
    <w:p w14:paraId="6928EFCB" w14:textId="5D179028" w:rsidR="00C70CA6"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Sont incompatibles avec le mandat de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w:t>
      </w:r>
      <w:r w:rsidR="30DF441C">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les fonctions de chef d</w:t>
      </w:r>
      <w:r w:rsidR="68193234">
        <w:rPr>
          <w:rFonts w:ascii="Arial" w:hAnsi="Arial" w:cs="Arial"/>
          <w:color w:val="000000"/>
          <w:sz w:val="22"/>
          <w:szCs w:val="22"/>
          <w:lang w:val="fr-FR"/>
        </w:rPr>
        <w:t>’</w:t>
      </w:r>
      <w:r>
        <w:rPr>
          <w:rFonts w:ascii="Arial" w:hAnsi="Arial" w:cs="Arial"/>
          <w:color w:val="000000"/>
          <w:sz w:val="22"/>
          <w:szCs w:val="22"/>
          <w:lang w:val="fr-FR"/>
        </w:rPr>
        <w:t>entreprise, de président de conseil d</w:t>
      </w:r>
      <w:r w:rsidR="68193234">
        <w:rPr>
          <w:rFonts w:ascii="Arial" w:hAnsi="Arial" w:cs="Arial"/>
          <w:color w:val="000000"/>
          <w:sz w:val="22"/>
          <w:szCs w:val="22"/>
          <w:lang w:val="fr-FR"/>
        </w:rPr>
        <w:t>’</w:t>
      </w:r>
      <w:r>
        <w:rPr>
          <w:rFonts w:ascii="Arial" w:hAnsi="Arial" w:cs="Arial"/>
          <w:color w:val="000000"/>
          <w:sz w:val="22"/>
          <w:szCs w:val="22"/>
          <w:lang w:val="fr-FR"/>
        </w:rPr>
        <w:t>administration, de président et de membre de directoire, de président de conseil de surveillance, d</w:t>
      </w:r>
      <w:r w:rsidR="68193234">
        <w:rPr>
          <w:rFonts w:ascii="Arial" w:hAnsi="Arial" w:cs="Arial"/>
          <w:color w:val="000000"/>
          <w:sz w:val="22"/>
          <w:szCs w:val="22"/>
          <w:lang w:val="fr-FR"/>
        </w:rPr>
        <w:t>’</w:t>
      </w:r>
      <w:r>
        <w:rPr>
          <w:rFonts w:ascii="Arial" w:hAnsi="Arial" w:cs="Arial"/>
          <w:color w:val="000000"/>
          <w:sz w:val="22"/>
          <w:szCs w:val="22"/>
          <w:lang w:val="fr-FR"/>
        </w:rPr>
        <w:t>administrateur délégué, de directeur général, directeur général adjoint ou gérant exercées dans les sociétés, entreprises ou établissements dont l</w:t>
      </w:r>
      <w:r w:rsidR="68193234">
        <w:rPr>
          <w:rFonts w:ascii="Arial" w:hAnsi="Arial" w:cs="Arial"/>
          <w:color w:val="000000"/>
          <w:sz w:val="22"/>
          <w:szCs w:val="22"/>
          <w:lang w:val="fr-FR"/>
        </w:rPr>
        <w:t>’</w:t>
      </w:r>
      <w:r>
        <w:rPr>
          <w:rFonts w:ascii="Arial" w:hAnsi="Arial" w:cs="Arial"/>
          <w:color w:val="000000"/>
          <w:sz w:val="22"/>
          <w:szCs w:val="22"/>
          <w:lang w:val="fr-FR"/>
        </w:rPr>
        <w:t>activité consiste principalement dans l</w:t>
      </w:r>
      <w:r w:rsidR="68193234">
        <w:rPr>
          <w:rFonts w:ascii="Arial" w:hAnsi="Arial" w:cs="Arial"/>
          <w:color w:val="000000"/>
          <w:sz w:val="22"/>
          <w:szCs w:val="22"/>
          <w:lang w:val="fr-FR"/>
        </w:rPr>
        <w:t>’</w:t>
      </w:r>
      <w:r>
        <w:rPr>
          <w:rFonts w:ascii="Arial" w:hAnsi="Arial" w:cs="Arial"/>
          <w:color w:val="000000"/>
          <w:sz w:val="22"/>
          <w:szCs w:val="22"/>
          <w:lang w:val="fr-FR"/>
        </w:rPr>
        <w:t>exécution de travaux, la prestation de fournitures ou de services pour le compte ou sous le contrôle d</w:t>
      </w:r>
      <w:r w:rsidR="30DF441C">
        <w:rPr>
          <w:rFonts w:ascii="Arial" w:hAnsi="Arial" w:cs="Arial"/>
          <w:color w:val="000000"/>
          <w:sz w:val="22"/>
          <w:szCs w:val="22"/>
          <w:lang w:val="fr-FR"/>
        </w:rPr>
        <w:t xml:space="preserve">u </w:t>
      </w:r>
      <w:r w:rsidR="12BD7699">
        <w:rPr>
          <w:rFonts w:ascii="Arial" w:hAnsi="Arial" w:cs="Arial"/>
          <w:color w:val="000000"/>
          <w:sz w:val="22"/>
          <w:szCs w:val="22"/>
          <w:lang w:val="fr-FR"/>
        </w:rPr>
        <w:t>comité</w:t>
      </w:r>
      <w:r>
        <w:rPr>
          <w:rFonts w:ascii="Arial" w:hAnsi="Arial" w:cs="Arial"/>
          <w:color w:val="000000"/>
          <w:sz w:val="22"/>
          <w:szCs w:val="22"/>
          <w:lang w:val="fr-FR"/>
        </w:rPr>
        <w:t>, de ses organes internes ou des associations qui lui sont affilié</w:t>
      </w:r>
      <w:r w:rsidR="30DF441C">
        <w:rPr>
          <w:rFonts w:ascii="Arial" w:hAnsi="Arial" w:cs="Arial"/>
          <w:color w:val="000000"/>
          <w:sz w:val="22"/>
          <w:szCs w:val="22"/>
          <w:lang w:val="fr-FR"/>
        </w:rPr>
        <w:t>e</w:t>
      </w:r>
      <w:r>
        <w:rPr>
          <w:rFonts w:ascii="Arial" w:hAnsi="Arial" w:cs="Arial"/>
          <w:color w:val="000000"/>
          <w:sz w:val="22"/>
          <w:szCs w:val="22"/>
          <w:lang w:val="fr-FR"/>
        </w:rPr>
        <w:t>s.</w:t>
      </w:r>
    </w:p>
    <w:p w14:paraId="628440D2" w14:textId="77777777" w:rsidR="00105822"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Les dispositions du présent article sont applicables à toute personne qui, directement ou par personne interposée, exerce en fait la direction de l</w:t>
      </w:r>
      <w:r w:rsidR="68193234">
        <w:rPr>
          <w:rFonts w:ascii="Arial" w:hAnsi="Arial" w:cs="Arial"/>
          <w:color w:val="000000"/>
          <w:sz w:val="22"/>
          <w:szCs w:val="22"/>
          <w:lang w:val="fr-FR"/>
        </w:rPr>
        <w:t>’</w:t>
      </w:r>
      <w:r>
        <w:rPr>
          <w:rFonts w:ascii="Arial" w:hAnsi="Arial" w:cs="Arial"/>
          <w:color w:val="000000"/>
          <w:sz w:val="22"/>
          <w:szCs w:val="22"/>
          <w:lang w:val="fr-FR"/>
        </w:rPr>
        <w:t xml:space="preserve">un des établissements, sociétés ou entreprises ci-dessus visés. </w:t>
      </w:r>
    </w:p>
    <w:p w14:paraId="06B79EB8" w14:textId="77777777" w:rsidR="000B630A" w:rsidRPr="00D82B1F" w:rsidRDefault="63ABA28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Dans les cas énoncés, le mandat concerné prend fin à la date du fait générateur de la situation.</w:t>
      </w:r>
    </w:p>
    <w:p w14:paraId="4D50B7EF" w14:textId="77777777" w:rsidR="000B630A" w:rsidRDefault="63ABA28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Il en est de même dans les cas énoncés à l’article 10 des présents statuts, ou si une instance disciplinaire prononce une sanction d’inéligibilité. Le fait générateur est alors le prononcé définitif du jugement ou la date que celui-ci fixe.</w:t>
      </w:r>
    </w:p>
    <w:p w14:paraId="047DF585" w14:textId="077C6BAB" w:rsidR="005545BE" w:rsidRPr="00D82B1F" w:rsidRDefault="005545BE" w:rsidP="0D46B525">
      <w:pPr>
        <w:spacing w:before="120"/>
        <w:jc w:val="both"/>
        <w:rPr>
          <w:rFonts w:ascii="Arial" w:hAnsi="Arial" w:cs="Arial"/>
          <w:color w:val="000000"/>
          <w:sz w:val="22"/>
          <w:szCs w:val="22"/>
          <w:lang w:val="fr-FR"/>
        </w:rPr>
      </w:pPr>
      <w:r w:rsidRPr="005545BE">
        <w:rPr>
          <w:rFonts w:ascii="Arial" w:hAnsi="Arial" w:cs="Arial"/>
          <w:color w:val="000000"/>
          <w:sz w:val="22"/>
          <w:szCs w:val="22"/>
          <w:lang w:val="fr-FR"/>
        </w:rPr>
        <w:t>En plus des incompatibilités visées aux statuts et règlement intérieur de la FFBaD, sont incompatibles avec le mandat de président</w:t>
      </w:r>
      <w:r w:rsidR="00C7343F">
        <w:rPr>
          <w:rFonts w:ascii="Arial" w:hAnsi="Arial" w:cs="Arial"/>
          <w:color w:val="000000"/>
          <w:sz w:val="22"/>
          <w:szCs w:val="22"/>
          <w:lang w:val="fr-FR"/>
        </w:rPr>
        <w:t xml:space="preserve"> du comité</w:t>
      </w:r>
      <w:r w:rsidRPr="005545BE">
        <w:rPr>
          <w:rFonts w:ascii="Arial" w:hAnsi="Arial" w:cs="Arial"/>
          <w:color w:val="000000"/>
          <w:sz w:val="22"/>
          <w:szCs w:val="22"/>
          <w:lang w:val="fr-FR"/>
        </w:rPr>
        <w:t>, la fonction de président d’un</w:t>
      </w:r>
      <w:r>
        <w:rPr>
          <w:rFonts w:ascii="Arial" w:hAnsi="Arial" w:cs="Arial"/>
          <w:color w:val="000000"/>
          <w:sz w:val="22"/>
          <w:szCs w:val="22"/>
          <w:lang w:val="fr-FR"/>
        </w:rPr>
        <w:t>e ligue.</w:t>
      </w:r>
    </w:p>
    <w:p w14:paraId="3E2B38A2" w14:textId="447EC3C2" w:rsidR="00105822" w:rsidRPr="00D82B1F" w:rsidRDefault="3CA798AE"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Dans les cas énoncés, les intéressés disposent d’un délai de six mois pour mettre fin au cumul de leurs mandats.</w:t>
      </w:r>
    </w:p>
    <w:p w14:paraId="086476A8" w14:textId="1849AC03" w:rsidR="00A018F3" w:rsidRPr="00D82B1F" w:rsidRDefault="23729DD0"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Sont incompatibles avec les fonctions de salarié de la FFBaD</w:t>
      </w:r>
      <w:r w:rsidR="13075BA8">
        <w:rPr>
          <w:rFonts w:ascii="Arial" w:hAnsi="Arial" w:cs="Arial"/>
          <w:color w:val="000000"/>
          <w:sz w:val="22"/>
          <w:szCs w:val="22"/>
          <w:lang w:val="fr-FR"/>
        </w:rPr>
        <w:t xml:space="preserve"> </w:t>
      </w:r>
      <w:r>
        <w:rPr>
          <w:rFonts w:ascii="Arial" w:hAnsi="Arial" w:cs="Arial"/>
          <w:color w:val="000000"/>
          <w:sz w:val="22"/>
          <w:szCs w:val="22"/>
          <w:lang w:val="fr-FR"/>
        </w:rPr>
        <w:t xml:space="preserve">ou d’un </w:t>
      </w:r>
      <w:r w:rsidR="13075BA8">
        <w:rPr>
          <w:rFonts w:ascii="Arial" w:hAnsi="Arial" w:cs="Arial"/>
          <w:color w:val="000000"/>
          <w:sz w:val="22"/>
          <w:szCs w:val="22"/>
          <w:lang w:val="fr-FR"/>
        </w:rPr>
        <w:t xml:space="preserve">club </w:t>
      </w:r>
      <w:r>
        <w:rPr>
          <w:rFonts w:ascii="Arial" w:hAnsi="Arial" w:cs="Arial"/>
          <w:color w:val="000000"/>
          <w:sz w:val="22"/>
          <w:szCs w:val="22"/>
          <w:lang w:val="fr-FR"/>
        </w:rPr>
        <w:t xml:space="preserve">du ressort géographique </w:t>
      </w:r>
      <w:r w:rsidR="13075BA8">
        <w:rPr>
          <w:rFonts w:ascii="Arial" w:hAnsi="Arial" w:cs="Arial"/>
          <w:color w:val="000000"/>
          <w:sz w:val="22"/>
          <w:szCs w:val="22"/>
          <w:lang w:val="fr-FR"/>
        </w:rPr>
        <w:t xml:space="preserve">du </w:t>
      </w:r>
      <w:r w:rsidR="12BD7699">
        <w:rPr>
          <w:rFonts w:ascii="Arial" w:hAnsi="Arial" w:cs="Arial"/>
          <w:color w:val="000000"/>
          <w:sz w:val="22"/>
          <w:szCs w:val="22"/>
          <w:lang w:val="fr-FR"/>
        </w:rPr>
        <w:t>comité</w:t>
      </w:r>
      <w:r>
        <w:rPr>
          <w:rFonts w:ascii="Arial" w:hAnsi="Arial" w:cs="Arial"/>
          <w:color w:val="000000"/>
          <w:sz w:val="22"/>
          <w:szCs w:val="22"/>
          <w:lang w:val="fr-FR"/>
        </w:rPr>
        <w:t xml:space="preserve">, les fonctions de </w:t>
      </w:r>
      <w:r w:rsidR="6CF341B7">
        <w:rPr>
          <w:rFonts w:ascii="Arial" w:hAnsi="Arial" w:cs="Arial"/>
          <w:color w:val="000000"/>
          <w:sz w:val="22"/>
          <w:szCs w:val="22"/>
          <w:lang w:val="fr-FR"/>
        </w:rPr>
        <w:t>président</w:t>
      </w:r>
      <w:r w:rsidR="6B50A822">
        <w:rPr>
          <w:rFonts w:ascii="Arial" w:hAnsi="Arial" w:cs="Arial"/>
          <w:color w:val="000000"/>
          <w:sz w:val="22"/>
          <w:szCs w:val="22"/>
          <w:lang w:val="fr-FR"/>
        </w:rPr>
        <w:t>, secrétaire général</w:t>
      </w:r>
      <w:r w:rsidR="47CACD85">
        <w:rPr>
          <w:rFonts w:ascii="Arial" w:hAnsi="Arial" w:cs="Arial"/>
          <w:color w:val="000000"/>
          <w:sz w:val="22"/>
          <w:szCs w:val="22"/>
          <w:lang w:val="fr-FR"/>
        </w:rPr>
        <w:t xml:space="preserve"> ou </w:t>
      </w:r>
      <w:r w:rsidR="478A4DB6">
        <w:rPr>
          <w:rFonts w:ascii="Arial" w:hAnsi="Arial" w:cs="Arial"/>
          <w:color w:val="000000"/>
          <w:sz w:val="22"/>
          <w:szCs w:val="22"/>
          <w:lang w:val="fr-FR"/>
        </w:rPr>
        <w:t>t</w:t>
      </w:r>
      <w:r w:rsidR="47CACD85">
        <w:rPr>
          <w:rFonts w:ascii="Arial" w:hAnsi="Arial" w:cs="Arial"/>
          <w:color w:val="000000"/>
          <w:sz w:val="22"/>
          <w:szCs w:val="22"/>
          <w:lang w:val="fr-FR"/>
        </w:rPr>
        <w:t xml:space="preserve">résorier du </w:t>
      </w:r>
      <w:r w:rsidR="12BD7699">
        <w:rPr>
          <w:rFonts w:ascii="Arial" w:hAnsi="Arial" w:cs="Arial"/>
          <w:color w:val="000000"/>
          <w:sz w:val="22"/>
          <w:szCs w:val="22"/>
          <w:lang w:val="fr-FR"/>
        </w:rPr>
        <w:t>comité</w:t>
      </w:r>
      <w:r>
        <w:rPr>
          <w:rFonts w:ascii="Arial" w:hAnsi="Arial" w:cs="Arial"/>
          <w:color w:val="000000"/>
          <w:sz w:val="22"/>
          <w:szCs w:val="22"/>
          <w:lang w:val="fr-FR"/>
        </w:rPr>
        <w:t>.</w:t>
      </w:r>
    </w:p>
    <w:p w14:paraId="1128C614" w14:textId="32BDC07D" w:rsidR="00A018F3" w:rsidRPr="00D82B1F" w:rsidRDefault="23729DD0"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Est considéré</w:t>
      </w:r>
      <w:r w:rsidR="005B23FF">
        <w:rPr>
          <w:rFonts w:ascii="Arial" w:hAnsi="Arial" w:cs="Arial"/>
          <w:color w:val="000000"/>
          <w:sz w:val="22"/>
          <w:szCs w:val="22"/>
          <w:lang w:val="fr-FR"/>
        </w:rPr>
        <w:t>e</w:t>
      </w:r>
      <w:r>
        <w:rPr>
          <w:rFonts w:ascii="Arial" w:hAnsi="Arial" w:cs="Arial"/>
          <w:color w:val="000000"/>
          <w:sz w:val="22"/>
          <w:szCs w:val="22"/>
          <w:lang w:val="fr-FR"/>
        </w:rPr>
        <w:t xml:space="preserve"> comme salarié au sens des présents statuts, toute personne rémunérée au titre d’un contrat de travail.</w:t>
      </w:r>
    </w:p>
    <w:p w14:paraId="54395136" w14:textId="28A75D4F" w:rsidR="00504491" w:rsidRPr="00D82B1F" w:rsidRDefault="23729DD0"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Toutefois, un élu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pourra exercer des missions spécifiques ponctuelles, par exemple afin d’encadrer des formateurs d’officiels techniques, pour le compte de la FFBaD, </w:t>
      </w:r>
      <w:r w:rsidR="47CACD85">
        <w:rPr>
          <w:rFonts w:ascii="Arial" w:hAnsi="Arial" w:cs="Arial"/>
          <w:color w:val="000000"/>
          <w:sz w:val="22"/>
          <w:szCs w:val="22"/>
          <w:lang w:val="fr-FR"/>
        </w:rPr>
        <w:t xml:space="preserve">d’une </w:t>
      </w:r>
      <w:r w:rsidR="42538D9F">
        <w:rPr>
          <w:rFonts w:ascii="Arial" w:hAnsi="Arial" w:cs="Arial"/>
          <w:color w:val="000000"/>
          <w:sz w:val="22"/>
          <w:szCs w:val="22"/>
          <w:lang w:val="fr-FR"/>
        </w:rPr>
        <w:t>ligue</w:t>
      </w:r>
      <w:r>
        <w:rPr>
          <w:rFonts w:ascii="Arial" w:hAnsi="Arial" w:cs="Arial"/>
          <w:color w:val="000000"/>
          <w:sz w:val="22"/>
          <w:szCs w:val="22"/>
          <w:lang w:val="fr-FR"/>
        </w:rPr>
        <w:t xml:space="preserve"> ou d</w:t>
      </w:r>
      <w:r w:rsidR="47CACD85">
        <w:rPr>
          <w:rFonts w:ascii="Arial" w:hAnsi="Arial" w:cs="Arial"/>
          <w:color w:val="000000"/>
          <w:sz w:val="22"/>
          <w:szCs w:val="22"/>
          <w:lang w:val="fr-FR"/>
        </w:rPr>
        <w:t xml:space="preserve">u </w:t>
      </w:r>
      <w:r w:rsidR="12BD7699">
        <w:rPr>
          <w:rFonts w:ascii="Arial" w:hAnsi="Arial" w:cs="Arial"/>
          <w:color w:val="000000"/>
          <w:sz w:val="22"/>
          <w:szCs w:val="22"/>
          <w:lang w:val="fr-FR"/>
        </w:rPr>
        <w:t>comité</w:t>
      </w:r>
      <w:r>
        <w:rPr>
          <w:rFonts w:ascii="Arial" w:hAnsi="Arial" w:cs="Arial"/>
          <w:color w:val="000000"/>
          <w:sz w:val="22"/>
          <w:szCs w:val="22"/>
          <w:lang w:val="fr-FR"/>
        </w:rPr>
        <w:t xml:space="preserve"> d’une durée maximale de trente jours par an, et rémunérées par l’une ou l’autre de ces structures au titre d’un contrat de travail. Le ou les élus concernés ne pourront pas participer aux décisions des instances qui les intéressent directement ou indirectement.</w:t>
      </w:r>
    </w:p>
    <w:p w14:paraId="35ED76A9" w14:textId="77777777" w:rsidR="006D19E7" w:rsidRPr="008534AE" w:rsidRDefault="006D19E7" w:rsidP="008534AE">
      <w:pPr>
        <w:ind w:left="426"/>
        <w:jc w:val="both"/>
        <w:rPr>
          <w:rFonts w:ascii="Arial" w:hAnsi="Arial" w:cs="Arial"/>
          <w:i/>
          <w:iCs/>
          <w:color w:val="000000"/>
          <w:sz w:val="22"/>
          <w:szCs w:val="22"/>
          <w:lang w:val="fr-FR"/>
        </w:rPr>
      </w:pPr>
    </w:p>
    <w:p w14:paraId="1D6759C3" w14:textId="3AB1235C" w:rsidR="00080105" w:rsidRPr="004230F5" w:rsidRDefault="00080105" w:rsidP="004230F5">
      <w:pPr>
        <w:ind w:left="426"/>
        <w:jc w:val="both"/>
        <w:rPr>
          <w:rFonts w:ascii="Arial" w:hAnsi="Arial" w:cs="Arial"/>
          <w:i/>
          <w:iCs/>
          <w:color w:val="002060"/>
          <w:sz w:val="22"/>
          <w:szCs w:val="22"/>
          <w:lang w:val="fr-FR"/>
        </w:rPr>
      </w:pPr>
      <w:r w:rsidRPr="004230F5">
        <w:rPr>
          <w:rFonts w:ascii="Arial" w:hAnsi="Arial" w:cs="Arial"/>
          <w:i/>
          <w:iCs/>
          <w:color w:val="002060"/>
          <w:sz w:val="22"/>
          <w:szCs w:val="22"/>
          <w:lang w:val="fr-FR"/>
        </w:rPr>
        <w:t>Le nombre de mandats effectués par les élus du com</w:t>
      </w:r>
      <w:r w:rsidR="002E0239" w:rsidRPr="004230F5">
        <w:rPr>
          <w:rFonts w:ascii="Arial" w:hAnsi="Arial" w:cs="Arial"/>
          <w:i/>
          <w:iCs/>
          <w:color w:val="002060"/>
          <w:sz w:val="22"/>
          <w:szCs w:val="22"/>
          <w:lang w:val="fr-FR"/>
        </w:rPr>
        <w:t>i</w:t>
      </w:r>
      <w:r w:rsidRPr="004230F5">
        <w:rPr>
          <w:rFonts w:ascii="Arial" w:hAnsi="Arial" w:cs="Arial"/>
          <w:i/>
          <w:iCs/>
          <w:color w:val="002060"/>
          <w:sz w:val="22"/>
          <w:szCs w:val="22"/>
          <w:lang w:val="fr-FR"/>
        </w:rPr>
        <w:t xml:space="preserve">té n’est pas obligatoirement limité. Toutefois, il est possible de prévoir une telle limitation, notamment s’agissant du </w:t>
      </w:r>
      <w:r w:rsidR="002E0239" w:rsidRPr="004230F5">
        <w:rPr>
          <w:rFonts w:ascii="Arial" w:hAnsi="Arial" w:cs="Arial"/>
          <w:i/>
          <w:iCs/>
          <w:color w:val="002060"/>
          <w:sz w:val="22"/>
          <w:szCs w:val="22"/>
          <w:lang w:val="fr-FR"/>
        </w:rPr>
        <w:t>p</w:t>
      </w:r>
      <w:r w:rsidRPr="004230F5">
        <w:rPr>
          <w:rFonts w:ascii="Arial" w:hAnsi="Arial" w:cs="Arial"/>
          <w:i/>
          <w:iCs/>
          <w:color w:val="002060"/>
          <w:sz w:val="22"/>
          <w:szCs w:val="22"/>
          <w:lang w:val="fr-FR"/>
        </w:rPr>
        <w:t>résident, à l’image de ce qui est obligatoirement prévu pour les ligues (3 mandats maxi</w:t>
      </w:r>
      <w:r w:rsidR="004230F5">
        <w:rPr>
          <w:rFonts w:ascii="Arial" w:hAnsi="Arial" w:cs="Arial"/>
          <w:i/>
          <w:iCs/>
          <w:color w:val="002060"/>
          <w:sz w:val="22"/>
          <w:szCs w:val="22"/>
          <w:lang w:val="fr-FR"/>
        </w:rPr>
        <w:t>mum</w:t>
      </w:r>
      <w:r w:rsidRPr="004230F5">
        <w:rPr>
          <w:rFonts w:ascii="Arial" w:hAnsi="Arial" w:cs="Arial"/>
          <w:i/>
          <w:iCs/>
          <w:color w:val="002060"/>
          <w:sz w:val="22"/>
          <w:szCs w:val="22"/>
          <w:lang w:val="fr-FR"/>
        </w:rPr>
        <w:t>).</w:t>
      </w:r>
    </w:p>
    <w:p w14:paraId="6D7E8A54" w14:textId="77777777" w:rsidR="00080105" w:rsidRPr="008534AE" w:rsidRDefault="00080105" w:rsidP="008534AE">
      <w:pPr>
        <w:ind w:left="426"/>
        <w:jc w:val="both"/>
        <w:rPr>
          <w:rFonts w:ascii="Arial" w:hAnsi="Arial" w:cs="Arial"/>
          <w:i/>
          <w:iCs/>
          <w:color w:val="000000"/>
          <w:sz w:val="22"/>
          <w:szCs w:val="22"/>
          <w:lang w:val="fr-FR"/>
        </w:rPr>
      </w:pPr>
    </w:p>
    <w:p w14:paraId="01185EF2" w14:textId="77777777" w:rsidR="004230F5" w:rsidRPr="004230F5" w:rsidRDefault="004230F5" w:rsidP="004230F5">
      <w:pPr>
        <w:spacing w:after="120"/>
        <w:ind w:left="426"/>
        <w:jc w:val="both"/>
        <w:rPr>
          <w:rFonts w:ascii="Arial" w:hAnsi="Arial" w:cs="Arial"/>
          <w:i/>
          <w:iCs/>
          <w:color w:val="001F69"/>
          <w:sz w:val="22"/>
          <w:szCs w:val="22"/>
          <w:lang w:val="fr-FR"/>
        </w:rPr>
      </w:pPr>
    </w:p>
    <w:p w14:paraId="5D06BE1A" w14:textId="7D20E158" w:rsidR="00C70CA6" w:rsidRPr="00D82B1F" w:rsidRDefault="0B442A17" w:rsidP="0D46B525">
      <w:pPr>
        <w:pBdr>
          <w:bottom w:val="single" w:sz="4" w:space="1" w:color="002060"/>
        </w:pBdr>
        <w:jc w:val="both"/>
        <w:rPr>
          <w:rFonts w:ascii="Arial" w:hAnsi="Arial" w:cs="Arial"/>
          <w:b/>
          <w:bCs/>
          <w:caps/>
          <w:color w:val="002060"/>
          <w:lang w:val="fr-FR"/>
        </w:rPr>
      </w:pPr>
      <w:r w:rsidRPr="00D82B1F">
        <w:rPr>
          <w:rFonts w:ascii="Arial" w:hAnsi="Arial" w:cs="Arial"/>
          <w:b/>
          <w:bCs/>
          <w:caps/>
          <w:color w:val="002060"/>
          <w:lang w:val="fr-FR"/>
        </w:rPr>
        <w:t>TITRE</w:t>
      </w:r>
      <w:r w:rsidR="68193234" w:rsidRPr="00D82B1F">
        <w:rPr>
          <w:rFonts w:ascii="Arial" w:hAnsi="Arial" w:cs="Arial"/>
          <w:b/>
          <w:bCs/>
          <w:caps/>
          <w:color w:val="002060"/>
          <w:lang w:val="fr-FR"/>
        </w:rPr>
        <w:t> </w:t>
      </w:r>
      <w:r w:rsidRPr="00D82B1F">
        <w:rPr>
          <w:rFonts w:ascii="Arial" w:hAnsi="Arial" w:cs="Arial"/>
          <w:b/>
          <w:bCs/>
          <w:caps/>
          <w:color w:val="002060"/>
          <w:lang w:val="fr-FR"/>
        </w:rPr>
        <w:t>IV</w:t>
      </w:r>
      <w:r w:rsidR="68193234" w:rsidRPr="00D82B1F">
        <w:rPr>
          <w:rFonts w:ascii="Arial" w:hAnsi="Arial" w:cs="Arial"/>
          <w:b/>
          <w:bCs/>
          <w:caps/>
          <w:color w:val="002060"/>
          <w:lang w:val="fr-FR"/>
        </w:rPr>
        <w:t> </w:t>
      </w:r>
      <w:r w:rsidR="007B5D5D" w:rsidRPr="009D0965">
        <w:rPr>
          <w:rFonts w:ascii="Arial" w:hAnsi="Arial" w:cs="Arial"/>
          <w:b/>
          <w:bCs/>
          <w:caps/>
          <w:color w:val="002060"/>
          <w:lang w:val="fr-FR"/>
        </w:rPr>
        <w:t>–</w:t>
      </w:r>
      <w:r w:rsidRPr="00D82B1F">
        <w:rPr>
          <w:rFonts w:ascii="Arial" w:hAnsi="Arial" w:cs="Arial"/>
          <w:b/>
          <w:bCs/>
          <w:caps/>
          <w:color w:val="002060"/>
          <w:lang w:val="fr-FR"/>
        </w:rPr>
        <w:t xml:space="preserve"> Les ressources </w:t>
      </w:r>
      <w:r w:rsidR="08C45F16" w:rsidRPr="00D82B1F">
        <w:rPr>
          <w:rFonts w:ascii="Arial" w:hAnsi="Arial" w:cs="Arial"/>
          <w:b/>
          <w:bCs/>
          <w:caps/>
          <w:color w:val="002060"/>
          <w:lang w:val="fr-FR"/>
        </w:rPr>
        <w:t>du</w:t>
      </w:r>
      <w:r w:rsidRPr="00D82B1F">
        <w:rPr>
          <w:rFonts w:ascii="Arial" w:hAnsi="Arial" w:cs="Arial"/>
          <w:b/>
          <w:bCs/>
          <w:caps/>
          <w:color w:val="002060"/>
          <w:lang w:val="fr-FR"/>
        </w:rPr>
        <w:t xml:space="preserve"> </w:t>
      </w:r>
      <w:r w:rsidR="12BD7699" w:rsidRPr="00D82B1F">
        <w:rPr>
          <w:rFonts w:ascii="Arial" w:hAnsi="Arial" w:cs="Arial"/>
          <w:b/>
          <w:bCs/>
          <w:caps/>
          <w:color w:val="002060"/>
          <w:lang w:val="fr-FR"/>
        </w:rPr>
        <w:t>comité</w:t>
      </w:r>
    </w:p>
    <w:p w14:paraId="66B7C38F" w14:textId="2A18A7A7" w:rsidR="00C70CA6" w:rsidRDefault="00C70CA6" w:rsidP="00D535ED">
      <w:pPr>
        <w:spacing w:before="120"/>
        <w:jc w:val="both"/>
        <w:rPr>
          <w:rFonts w:ascii="Arial" w:hAnsi="Arial" w:cs="Arial"/>
          <w:b/>
          <w:color w:val="FFFFFF" w:themeColor="background1"/>
          <w:sz w:val="22"/>
          <w:szCs w:val="22"/>
          <w:lang w:val="fr-FR"/>
        </w:rPr>
      </w:pPr>
      <w:r w:rsidRPr="005E3087">
        <w:rPr>
          <w:rFonts w:ascii="Arial" w:hAnsi="Arial" w:cs="Arial"/>
          <w:b/>
          <w:color w:val="FFFFFF" w:themeColor="background1"/>
          <w:sz w:val="22"/>
          <w:szCs w:val="22"/>
          <w:highlight w:val="red"/>
          <w:lang w:val="fr-FR"/>
        </w:rPr>
        <w:t>Article</w:t>
      </w:r>
      <w:r w:rsidR="004B334C" w:rsidRPr="005E3087">
        <w:rPr>
          <w:rFonts w:ascii="Arial" w:hAnsi="Arial" w:cs="Arial"/>
          <w:b/>
          <w:color w:val="FFFFFF" w:themeColor="background1"/>
          <w:sz w:val="22"/>
          <w:szCs w:val="22"/>
          <w:highlight w:val="red"/>
          <w:lang w:val="fr-FR"/>
        </w:rPr>
        <w:t> </w:t>
      </w:r>
      <w:r w:rsidR="005E3087" w:rsidRPr="005E3087">
        <w:rPr>
          <w:rFonts w:ascii="Arial" w:hAnsi="Arial" w:cs="Arial"/>
          <w:b/>
          <w:color w:val="FFFFFF" w:themeColor="background1"/>
          <w:sz w:val="22"/>
          <w:szCs w:val="22"/>
          <w:highlight w:val="red"/>
          <w:lang w:val="fr-FR"/>
        </w:rPr>
        <w:t>18</w:t>
      </w:r>
    </w:p>
    <w:p w14:paraId="522B546D" w14:textId="77777777" w:rsidR="005E3087" w:rsidRPr="00BD0C79" w:rsidRDefault="005E3087" w:rsidP="00D535ED">
      <w:pPr>
        <w:spacing w:before="120"/>
        <w:jc w:val="both"/>
        <w:rPr>
          <w:rFonts w:ascii="Arial" w:hAnsi="Arial" w:cs="Arial"/>
          <w:b/>
          <w:color w:val="FFFFFF" w:themeColor="background1"/>
          <w:sz w:val="22"/>
          <w:szCs w:val="22"/>
          <w:lang w:val="fr-FR"/>
        </w:rPr>
      </w:pPr>
    </w:p>
    <w:p w14:paraId="32D6362B" w14:textId="5140EB64" w:rsidR="00C70CA6" w:rsidRPr="00D82B1F" w:rsidRDefault="0B442A17" w:rsidP="00A371D0">
      <w:pPr>
        <w:spacing w:before="120" w:after="120"/>
        <w:jc w:val="both"/>
        <w:rPr>
          <w:rFonts w:ascii="Arial" w:hAnsi="Arial" w:cs="Arial"/>
          <w:color w:val="000000"/>
          <w:sz w:val="22"/>
          <w:szCs w:val="22"/>
          <w:lang w:val="fr-FR"/>
        </w:rPr>
      </w:pPr>
      <w:r>
        <w:rPr>
          <w:rFonts w:ascii="Arial" w:hAnsi="Arial" w:cs="Arial"/>
          <w:color w:val="000000"/>
          <w:sz w:val="22"/>
          <w:szCs w:val="22"/>
          <w:lang w:val="fr-FR"/>
        </w:rPr>
        <w:t xml:space="preserve">Les ressources </w:t>
      </w:r>
      <w:r w:rsidR="08C45F16">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sont constituées par</w:t>
      </w:r>
      <w:r w:rsidR="68193234">
        <w:rPr>
          <w:rFonts w:ascii="Arial" w:hAnsi="Arial" w:cs="Arial"/>
          <w:color w:val="000000"/>
          <w:sz w:val="22"/>
          <w:szCs w:val="22"/>
          <w:lang w:val="fr-FR"/>
        </w:rPr>
        <w:t> </w:t>
      </w:r>
      <w:r>
        <w:rPr>
          <w:rFonts w:ascii="Arial" w:hAnsi="Arial" w:cs="Arial"/>
          <w:color w:val="000000"/>
          <w:sz w:val="22"/>
          <w:szCs w:val="22"/>
          <w:lang w:val="fr-FR"/>
        </w:rPr>
        <w:t>:</w:t>
      </w:r>
    </w:p>
    <w:p w14:paraId="5EE8D4B4" w14:textId="25CB380E" w:rsidR="00C70CA6" w:rsidRPr="00D82B1F" w:rsidRDefault="73AC9F3A" w:rsidP="00A371D0">
      <w:pPr>
        <w:pStyle w:val="RAP30-retrait1"/>
        <w:ind w:left="567" w:hanging="284"/>
        <w:jc w:val="both"/>
        <w:rPr>
          <w:rFonts w:ascii="Arial" w:hAnsi="Arial" w:cs="Arial"/>
          <w:color w:val="000000"/>
          <w:lang w:val="fr-FR"/>
        </w:rPr>
      </w:pPr>
      <w:r>
        <w:rPr>
          <w:rFonts w:ascii="Arial" w:hAnsi="Arial" w:cs="Arial"/>
          <w:color w:val="000000"/>
          <w:lang w:val="fr-FR"/>
        </w:rPr>
        <w:t>Le</w:t>
      </w:r>
      <w:r w:rsidR="0B442A17">
        <w:rPr>
          <w:rFonts w:ascii="Arial" w:hAnsi="Arial" w:cs="Arial"/>
          <w:color w:val="000000"/>
          <w:lang w:val="fr-FR"/>
        </w:rPr>
        <w:t xml:space="preserve"> revenu de ses biens</w:t>
      </w:r>
      <w:r w:rsidR="68193234">
        <w:rPr>
          <w:rFonts w:ascii="Arial" w:hAnsi="Arial" w:cs="Arial"/>
          <w:color w:val="000000"/>
          <w:lang w:val="fr-FR"/>
        </w:rPr>
        <w:t> </w:t>
      </w:r>
      <w:r w:rsidR="0B442A17">
        <w:rPr>
          <w:rFonts w:ascii="Arial" w:hAnsi="Arial" w:cs="Arial"/>
          <w:color w:val="000000"/>
          <w:lang w:val="fr-FR"/>
        </w:rPr>
        <w:t>;</w:t>
      </w:r>
    </w:p>
    <w:p w14:paraId="2534E95D" w14:textId="21D94126" w:rsidR="00C70CA6" w:rsidRPr="00D82B1F" w:rsidRDefault="73AC9F3A" w:rsidP="00A371D0">
      <w:pPr>
        <w:pStyle w:val="RAP30-retrait1"/>
        <w:ind w:left="567" w:hanging="284"/>
        <w:jc w:val="both"/>
        <w:rPr>
          <w:rFonts w:ascii="Arial" w:hAnsi="Arial" w:cs="Arial"/>
          <w:color w:val="000000"/>
          <w:lang w:val="fr-FR"/>
        </w:rPr>
      </w:pPr>
      <w:r>
        <w:rPr>
          <w:rFonts w:ascii="Arial" w:hAnsi="Arial" w:cs="Arial"/>
          <w:color w:val="000000"/>
          <w:lang w:val="fr-FR"/>
        </w:rPr>
        <w:t>Les</w:t>
      </w:r>
      <w:r w:rsidR="0B442A17">
        <w:rPr>
          <w:rFonts w:ascii="Arial" w:hAnsi="Arial" w:cs="Arial"/>
          <w:color w:val="000000"/>
          <w:lang w:val="fr-FR"/>
        </w:rPr>
        <w:t xml:space="preserve"> cotisations et souscriptions de ses membres</w:t>
      </w:r>
      <w:r w:rsidR="68193234">
        <w:rPr>
          <w:rFonts w:ascii="Arial" w:hAnsi="Arial" w:cs="Arial"/>
          <w:color w:val="000000"/>
          <w:lang w:val="fr-FR"/>
        </w:rPr>
        <w:t> </w:t>
      </w:r>
      <w:r w:rsidR="0B442A17">
        <w:rPr>
          <w:rFonts w:ascii="Arial" w:hAnsi="Arial" w:cs="Arial"/>
          <w:color w:val="000000"/>
          <w:lang w:val="fr-FR"/>
        </w:rPr>
        <w:t>;</w:t>
      </w:r>
    </w:p>
    <w:p w14:paraId="79E964CE" w14:textId="246507FF" w:rsidR="00C70CA6" w:rsidRPr="00F57ADF" w:rsidRDefault="73AC9F3A" w:rsidP="00A371D0">
      <w:pPr>
        <w:pStyle w:val="RAP30-retrait1"/>
        <w:ind w:left="567" w:hanging="284"/>
        <w:jc w:val="both"/>
        <w:rPr>
          <w:rFonts w:ascii="Arial" w:hAnsi="Arial" w:cs="Arial"/>
          <w:color w:val="000000"/>
        </w:rPr>
      </w:pPr>
      <w:r>
        <w:rPr>
          <w:rFonts w:ascii="Arial" w:hAnsi="Arial" w:cs="Arial"/>
          <w:color w:val="000000"/>
        </w:rPr>
        <w:t>Le</w:t>
      </w:r>
      <w:r w:rsidR="0B442A17">
        <w:rPr>
          <w:rFonts w:ascii="Arial" w:hAnsi="Arial" w:cs="Arial"/>
          <w:color w:val="000000"/>
        </w:rPr>
        <w:t xml:space="preserve"> </w:t>
      </w:r>
      <w:proofErr w:type="spellStart"/>
      <w:r w:rsidR="0B442A17">
        <w:rPr>
          <w:rFonts w:ascii="Arial" w:hAnsi="Arial" w:cs="Arial"/>
          <w:color w:val="000000"/>
        </w:rPr>
        <w:t>produit</w:t>
      </w:r>
      <w:proofErr w:type="spellEnd"/>
      <w:r w:rsidR="0B442A17">
        <w:rPr>
          <w:rFonts w:ascii="Arial" w:hAnsi="Arial" w:cs="Arial"/>
          <w:color w:val="000000"/>
        </w:rPr>
        <w:t xml:space="preserve"> des </w:t>
      </w:r>
      <w:proofErr w:type="gramStart"/>
      <w:r w:rsidR="0B442A17">
        <w:rPr>
          <w:rFonts w:ascii="Arial" w:hAnsi="Arial" w:cs="Arial"/>
          <w:color w:val="000000"/>
        </w:rPr>
        <w:t>manifestations</w:t>
      </w:r>
      <w:r w:rsidR="68193234">
        <w:rPr>
          <w:rFonts w:ascii="Arial" w:hAnsi="Arial" w:cs="Arial"/>
          <w:color w:val="000000"/>
        </w:rPr>
        <w:t> </w:t>
      </w:r>
      <w:r w:rsidR="0B442A17">
        <w:rPr>
          <w:rFonts w:ascii="Arial" w:hAnsi="Arial" w:cs="Arial"/>
          <w:color w:val="000000"/>
        </w:rPr>
        <w:t>;</w:t>
      </w:r>
      <w:proofErr w:type="gramEnd"/>
    </w:p>
    <w:p w14:paraId="09CD32BE" w14:textId="255CF96E" w:rsidR="00C70CA6" w:rsidRPr="00D82B1F" w:rsidRDefault="73AC9F3A" w:rsidP="00A371D0">
      <w:pPr>
        <w:pStyle w:val="RAP30-retrait1"/>
        <w:ind w:left="567" w:hanging="284"/>
        <w:jc w:val="both"/>
        <w:rPr>
          <w:rFonts w:ascii="Arial" w:hAnsi="Arial" w:cs="Arial"/>
          <w:color w:val="000000"/>
          <w:lang w:val="fr-FR"/>
        </w:rPr>
      </w:pPr>
      <w:r>
        <w:rPr>
          <w:rFonts w:ascii="Arial" w:hAnsi="Arial" w:cs="Arial"/>
          <w:color w:val="000000"/>
          <w:lang w:val="fr-FR"/>
        </w:rPr>
        <w:t>Les</w:t>
      </w:r>
      <w:r w:rsidR="0B442A17">
        <w:rPr>
          <w:rFonts w:ascii="Arial" w:hAnsi="Arial" w:cs="Arial"/>
          <w:color w:val="000000"/>
          <w:lang w:val="fr-FR"/>
        </w:rPr>
        <w:t xml:space="preserve"> dotations allouées par la </w:t>
      </w:r>
      <w:r w:rsidR="4B4E2C8A">
        <w:rPr>
          <w:rFonts w:ascii="Arial" w:hAnsi="Arial" w:cs="Arial"/>
          <w:color w:val="000000"/>
          <w:lang w:val="fr-FR"/>
        </w:rPr>
        <w:t>f</w:t>
      </w:r>
      <w:r w:rsidR="0B442A17">
        <w:rPr>
          <w:rFonts w:ascii="Arial" w:hAnsi="Arial" w:cs="Arial"/>
          <w:color w:val="000000"/>
          <w:lang w:val="fr-FR"/>
        </w:rPr>
        <w:t>édération</w:t>
      </w:r>
      <w:r w:rsidR="08C45F16">
        <w:rPr>
          <w:rFonts w:ascii="Arial" w:hAnsi="Arial" w:cs="Arial"/>
          <w:color w:val="000000"/>
          <w:lang w:val="fr-FR"/>
        </w:rPr>
        <w:t xml:space="preserve"> et la </w:t>
      </w:r>
      <w:r w:rsidR="4B4E2C8A">
        <w:rPr>
          <w:rFonts w:ascii="Arial" w:hAnsi="Arial" w:cs="Arial"/>
          <w:color w:val="000000"/>
          <w:lang w:val="fr-FR"/>
        </w:rPr>
        <w:t>l</w:t>
      </w:r>
      <w:r w:rsidR="08C45F16">
        <w:rPr>
          <w:rFonts w:ascii="Arial" w:hAnsi="Arial" w:cs="Arial"/>
          <w:color w:val="000000"/>
          <w:lang w:val="fr-FR"/>
        </w:rPr>
        <w:t>igue</w:t>
      </w:r>
      <w:r w:rsidR="68193234">
        <w:rPr>
          <w:rFonts w:ascii="Arial" w:hAnsi="Arial" w:cs="Arial"/>
          <w:color w:val="000000"/>
          <w:lang w:val="fr-FR"/>
        </w:rPr>
        <w:t> </w:t>
      </w:r>
      <w:r w:rsidR="0B442A17">
        <w:rPr>
          <w:rFonts w:ascii="Arial" w:hAnsi="Arial" w:cs="Arial"/>
          <w:color w:val="000000"/>
          <w:lang w:val="fr-FR"/>
        </w:rPr>
        <w:t>;</w:t>
      </w:r>
    </w:p>
    <w:p w14:paraId="202058E6" w14:textId="591E9B40" w:rsidR="00C70CA6" w:rsidRPr="00D82B1F" w:rsidRDefault="73AC9F3A" w:rsidP="00A371D0">
      <w:pPr>
        <w:pStyle w:val="RAP30-retrait1"/>
        <w:ind w:left="567" w:hanging="284"/>
        <w:jc w:val="both"/>
        <w:rPr>
          <w:rFonts w:ascii="Arial" w:hAnsi="Arial" w:cs="Arial"/>
          <w:color w:val="000000"/>
          <w:lang w:val="fr-FR"/>
        </w:rPr>
      </w:pPr>
      <w:r>
        <w:rPr>
          <w:rFonts w:ascii="Arial" w:hAnsi="Arial" w:cs="Arial"/>
          <w:color w:val="000000"/>
          <w:lang w:val="fr-FR"/>
        </w:rPr>
        <w:t>Les</w:t>
      </w:r>
      <w:r w:rsidR="0B442A17">
        <w:rPr>
          <w:rFonts w:ascii="Arial" w:hAnsi="Arial" w:cs="Arial"/>
          <w:color w:val="000000"/>
          <w:lang w:val="fr-FR"/>
        </w:rPr>
        <w:t xml:space="preserve"> subventions de l</w:t>
      </w:r>
      <w:r w:rsidR="68193234">
        <w:rPr>
          <w:rFonts w:ascii="Arial" w:hAnsi="Arial" w:cs="Arial"/>
          <w:color w:val="000000"/>
          <w:lang w:val="fr-FR"/>
        </w:rPr>
        <w:t>’</w:t>
      </w:r>
      <w:r w:rsidR="0B442A17">
        <w:rPr>
          <w:rFonts w:ascii="Arial" w:hAnsi="Arial" w:cs="Arial"/>
          <w:color w:val="000000"/>
          <w:lang w:val="fr-FR"/>
        </w:rPr>
        <w:t>État, des collectivités territoriales et des établissements publics</w:t>
      </w:r>
      <w:r w:rsidR="68193234">
        <w:rPr>
          <w:rFonts w:ascii="Arial" w:hAnsi="Arial" w:cs="Arial"/>
          <w:color w:val="000000"/>
          <w:lang w:val="fr-FR"/>
        </w:rPr>
        <w:t> </w:t>
      </w:r>
      <w:r w:rsidR="0B442A17">
        <w:rPr>
          <w:rFonts w:ascii="Arial" w:hAnsi="Arial" w:cs="Arial"/>
          <w:color w:val="000000"/>
          <w:lang w:val="fr-FR"/>
        </w:rPr>
        <w:t>;</w:t>
      </w:r>
    </w:p>
    <w:p w14:paraId="13FF3A09" w14:textId="003A0417" w:rsidR="00C70CA6" w:rsidRPr="00D82B1F" w:rsidRDefault="73AC9F3A" w:rsidP="00A371D0">
      <w:pPr>
        <w:pStyle w:val="RAP30-retrait1"/>
        <w:ind w:left="567" w:hanging="284"/>
        <w:jc w:val="both"/>
        <w:rPr>
          <w:rFonts w:ascii="Arial" w:hAnsi="Arial" w:cs="Arial"/>
          <w:color w:val="000000"/>
          <w:lang w:val="fr-FR"/>
        </w:rPr>
      </w:pPr>
      <w:r>
        <w:rPr>
          <w:rFonts w:ascii="Arial" w:hAnsi="Arial" w:cs="Arial"/>
          <w:color w:val="000000"/>
          <w:lang w:val="fr-FR"/>
        </w:rPr>
        <w:t>Les</w:t>
      </w:r>
      <w:r w:rsidR="0B442A17">
        <w:rPr>
          <w:rFonts w:ascii="Arial" w:hAnsi="Arial" w:cs="Arial"/>
          <w:color w:val="000000"/>
          <w:lang w:val="fr-FR"/>
        </w:rPr>
        <w:t xml:space="preserve"> ressources créées à titre exceptionnel, s</w:t>
      </w:r>
      <w:r w:rsidR="68193234">
        <w:rPr>
          <w:rFonts w:ascii="Arial" w:hAnsi="Arial" w:cs="Arial"/>
          <w:color w:val="000000"/>
          <w:lang w:val="fr-FR"/>
        </w:rPr>
        <w:t>’</w:t>
      </w:r>
      <w:r w:rsidR="0B442A17">
        <w:rPr>
          <w:rFonts w:ascii="Arial" w:hAnsi="Arial" w:cs="Arial"/>
          <w:color w:val="000000"/>
          <w:lang w:val="fr-FR"/>
        </w:rPr>
        <w:t>il y a lieu avec l</w:t>
      </w:r>
      <w:r w:rsidR="68193234">
        <w:rPr>
          <w:rFonts w:ascii="Arial" w:hAnsi="Arial" w:cs="Arial"/>
          <w:color w:val="000000"/>
          <w:lang w:val="fr-FR"/>
        </w:rPr>
        <w:t>’</w:t>
      </w:r>
      <w:r w:rsidR="0B442A17">
        <w:rPr>
          <w:rFonts w:ascii="Arial" w:hAnsi="Arial" w:cs="Arial"/>
          <w:color w:val="000000"/>
          <w:lang w:val="fr-FR"/>
        </w:rPr>
        <w:t>agrément de l</w:t>
      </w:r>
      <w:r w:rsidR="68193234">
        <w:rPr>
          <w:rFonts w:ascii="Arial" w:hAnsi="Arial" w:cs="Arial"/>
          <w:color w:val="000000"/>
          <w:lang w:val="fr-FR"/>
        </w:rPr>
        <w:t>’</w:t>
      </w:r>
      <w:r w:rsidR="0B442A17">
        <w:rPr>
          <w:rFonts w:ascii="Arial" w:hAnsi="Arial" w:cs="Arial"/>
          <w:color w:val="000000"/>
          <w:lang w:val="fr-FR"/>
        </w:rPr>
        <w:t>autorité compétente</w:t>
      </w:r>
      <w:r w:rsidR="68193234">
        <w:rPr>
          <w:rFonts w:ascii="Arial" w:hAnsi="Arial" w:cs="Arial"/>
          <w:color w:val="000000"/>
          <w:lang w:val="fr-FR"/>
        </w:rPr>
        <w:t> </w:t>
      </w:r>
      <w:r w:rsidR="0B442A17">
        <w:rPr>
          <w:rFonts w:ascii="Arial" w:hAnsi="Arial" w:cs="Arial"/>
          <w:color w:val="000000"/>
          <w:lang w:val="fr-FR"/>
        </w:rPr>
        <w:t>;</w:t>
      </w:r>
    </w:p>
    <w:p w14:paraId="416233E0" w14:textId="50E75622" w:rsidR="00C70CA6" w:rsidRPr="00D82B1F" w:rsidRDefault="73AC9F3A" w:rsidP="00A371D0">
      <w:pPr>
        <w:pStyle w:val="RAP30-retrait1"/>
        <w:ind w:left="567" w:hanging="284"/>
        <w:jc w:val="both"/>
        <w:rPr>
          <w:rFonts w:ascii="Arial" w:hAnsi="Arial" w:cs="Arial"/>
          <w:color w:val="000000"/>
          <w:lang w:val="fr-FR"/>
        </w:rPr>
      </w:pPr>
      <w:r>
        <w:rPr>
          <w:rFonts w:ascii="Arial" w:hAnsi="Arial" w:cs="Arial"/>
          <w:color w:val="000000"/>
          <w:lang w:val="fr-FR"/>
        </w:rPr>
        <w:t>Le</w:t>
      </w:r>
      <w:r w:rsidR="0B442A17">
        <w:rPr>
          <w:rFonts w:ascii="Arial" w:hAnsi="Arial" w:cs="Arial"/>
          <w:color w:val="000000"/>
          <w:lang w:val="fr-FR"/>
        </w:rPr>
        <w:t xml:space="preserve"> produit des rétributions perçues pour services rendus</w:t>
      </w:r>
      <w:r w:rsidR="68193234">
        <w:rPr>
          <w:rFonts w:ascii="Arial" w:hAnsi="Arial" w:cs="Arial"/>
          <w:color w:val="000000"/>
          <w:lang w:val="fr-FR"/>
        </w:rPr>
        <w:t> </w:t>
      </w:r>
      <w:r w:rsidR="0B442A17">
        <w:rPr>
          <w:rFonts w:ascii="Arial" w:hAnsi="Arial" w:cs="Arial"/>
          <w:color w:val="000000"/>
          <w:lang w:val="fr-FR"/>
        </w:rPr>
        <w:t>;</w:t>
      </w:r>
    </w:p>
    <w:p w14:paraId="20624DB4" w14:textId="4A291DC8" w:rsidR="00774BC5" w:rsidRPr="00A371D0" w:rsidRDefault="73AC9F3A" w:rsidP="00A371D0">
      <w:pPr>
        <w:pStyle w:val="RAP30-retrait1"/>
        <w:ind w:left="567" w:hanging="284"/>
        <w:jc w:val="both"/>
        <w:rPr>
          <w:rFonts w:ascii="Arial" w:hAnsi="Arial" w:cs="Arial"/>
          <w:color w:val="000000"/>
          <w:lang w:val="fr-FR"/>
        </w:rPr>
      </w:pPr>
      <w:r>
        <w:rPr>
          <w:rFonts w:ascii="Arial" w:hAnsi="Arial" w:cs="Arial"/>
          <w:color w:val="000000"/>
          <w:lang w:val="fr-FR"/>
        </w:rPr>
        <w:t>Toutes</w:t>
      </w:r>
      <w:r w:rsidR="0B442A17">
        <w:rPr>
          <w:rFonts w:ascii="Arial" w:hAnsi="Arial" w:cs="Arial"/>
          <w:color w:val="000000"/>
          <w:lang w:val="fr-FR"/>
        </w:rPr>
        <w:t xml:space="preserve"> autres ressources permises par la loi.</w:t>
      </w:r>
    </w:p>
    <w:p w14:paraId="59BAE6B2" w14:textId="77777777" w:rsidR="00774BC5" w:rsidRDefault="00774BC5" w:rsidP="000E2385">
      <w:pPr>
        <w:pStyle w:val="RAP30-retrait1"/>
        <w:numPr>
          <w:ilvl w:val="0"/>
          <w:numId w:val="0"/>
        </w:numPr>
        <w:ind w:left="1560"/>
        <w:jc w:val="both"/>
        <w:rPr>
          <w:rFonts w:ascii="Arial" w:hAnsi="Arial" w:cs="Arial"/>
          <w:color w:val="000000"/>
          <w:lang w:val="fr-FR"/>
        </w:rPr>
      </w:pPr>
    </w:p>
    <w:p w14:paraId="41A35902" w14:textId="2D1AD02D" w:rsidR="00C70CA6" w:rsidRPr="00D82B1F" w:rsidRDefault="00C70CA6" w:rsidP="00D535ED">
      <w:pPr>
        <w:spacing w:before="120"/>
        <w:jc w:val="both"/>
        <w:rPr>
          <w:rFonts w:ascii="Arial" w:hAnsi="Arial" w:cs="Arial"/>
          <w:b/>
          <w:color w:val="FFFFFF"/>
          <w:sz w:val="22"/>
          <w:szCs w:val="22"/>
          <w:lang w:val="fr-FR"/>
        </w:rPr>
      </w:pPr>
      <w:r w:rsidRPr="005E3087">
        <w:rPr>
          <w:rFonts w:ascii="Arial" w:hAnsi="Arial" w:cs="Arial"/>
          <w:b/>
          <w:color w:val="FFFFFF"/>
          <w:sz w:val="22"/>
          <w:szCs w:val="22"/>
          <w:highlight w:val="red"/>
          <w:lang w:val="fr-FR"/>
        </w:rPr>
        <w:t>Article</w:t>
      </w:r>
      <w:r w:rsidR="004B334C" w:rsidRPr="005E3087">
        <w:rPr>
          <w:rFonts w:ascii="Arial" w:hAnsi="Arial" w:cs="Arial"/>
          <w:b/>
          <w:color w:val="FFFFFF"/>
          <w:sz w:val="22"/>
          <w:szCs w:val="22"/>
          <w:highlight w:val="red"/>
          <w:lang w:val="fr-FR"/>
        </w:rPr>
        <w:t> </w:t>
      </w:r>
      <w:r w:rsidR="005E3087" w:rsidRPr="005E3087">
        <w:rPr>
          <w:rFonts w:ascii="Arial" w:hAnsi="Arial" w:cs="Arial"/>
          <w:b/>
          <w:color w:val="FFFFFF"/>
          <w:sz w:val="22"/>
          <w:szCs w:val="22"/>
          <w:highlight w:val="red"/>
          <w:lang w:val="fr-FR"/>
        </w:rPr>
        <w:t>19</w:t>
      </w:r>
    </w:p>
    <w:p w14:paraId="329A6696" w14:textId="7AD9C973" w:rsidR="001758ED"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La comptabilité </w:t>
      </w:r>
      <w:r w:rsidR="08C45F16">
        <w:rPr>
          <w:rFonts w:ascii="Arial" w:hAnsi="Arial" w:cs="Arial"/>
          <w:color w:val="000000"/>
          <w:sz w:val="22"/>
          <w:szCs w:val="22"/>
          <w:lang w:val="fr-FR"/>
        </w:rPr>
        <w:t>du</w:t>
      </w:r>
      <w:r w:rsidR="02B09F7B">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est tenue conformément aux lois et règlements en vigueur et notamment selon le plan comptable des associations. Cette comptabilité fait apparaître annuellement un compte de résultat de l</w:t>
      </w:r>
      <w:r w:rsidR="68193234">
        <w:rPr>
          <w:rFonts w:ascii="Arial" w:hAnsi="Arial" w:cs="Arial"/>
          <w:color w:val="000000"/>
          <w:sz w:val="22"/>
          <w:szCs w:val="22"/>
          <w:lang w:val="fr-FR"/>
        </w:rPr>
        <w:t>’</w:t>
      </w:r>
      <w:r>
        <w:rPr>
          <w:rFonts w:ascii="Arial" w:hAnsi="Arial" w:cs="Arial"/>
          <w:color w:val="000000"/>
          <w:sz w:val="22"/>
          <w:szCs w:val="22"/>
          <w:lang w:val="fr-FR"/>
        </w:rPr>
        <w:t>exercice, un bilan à la fin de l’exercice et une annexe précisant ces documents.</w:t>
      </w:r>
      <w:r w:rsidR="3097CA2A">
        <w:rPr>
          <w:rFonts w:ascii="Arial" w:hAnsi="Arial" w:cs="Arial"/>
          <w:color w:val="000000"/>
          <w:sz w:val="22"/>
          <w:szCs w:val="22"/>
          <w:lang w:val="fr-FR"/>
        </w:rPr>
        <w:t xml:space="preserve"> Ces documents récapitulatifs sont des actes administratifs publics.</w:t>
      </w:r>
    </w:p>
    <w:p w14:paraId="549455C6" w14:textId="3C3734E4" w:rsidR="004230F5" w:rsidRDefault="007D273E" w:rsidP="004230F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La </w:t>
      </w:r>
      <w:r w:rsidR="4B4E2C8A">
        <w:rPr>
          <w:rFonts w:ascii="Arial" w:hAnsi="Arial" w:cs="Arial"/>
          <w:color w:val="000000"/>
          <w:sz w:val="22"/>
          <w:szCs w:val="22"/>
          <w:lang w:val="fr-FR"/>
        </w:rPr>
        <w:t>f</w:t>
      </w:r>
      <w:r>
        <w:rPr>
          <w:rFonts w:ascii="Arial" w:hAnsi="Arial" w:cs="Arial"/>
          <w:color w:val="000000"/>
          <w:sz w:val="22"/>
          <w:szCs w:val="22"/>
          <w:lang w:val="fr-FR"/>
        </w:rPr>
        <w:t xml:space="preserve">édération a accès sur simple demande aux documents relatifs à la gestion et à la comptabilité </w:t>
      </w:r>
      <w:r w:rsidR="08C45F16">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w:t>
      </w:r>
    </w:p>
    <w:p w14:paraId="3B14A2A4" w14:textId="77777777" w:rsidR="004230F5" w:rsidRPr="004230F5" w:rsidRDefault="004230F5" w:rsidP="004230F5">
      <w:pPr>
        <w:spacing w:before="120"/>
        <w:jc w:val="both"/>
        <w:rPr>
          <w:rFonts w:ascii="Arial" w:hAnsi="Arial" w:cs="Arial"/>
          <w:color w:val="000000"/>
          <w:sz w:val="22"/>
          <w:szCs w:val="22"/>
          <w:lang w:val="fr-FR"/>
        </w:rPr>
      </w:pPr>
    </w:p>
    <w:p w14:paraId="0CC634A9" w14:textId="13133E4D" w:rsidR="00C70CA6" w:rsidRPr="00D82B1F" w:rsidRDefault="0B442A17" w:rsidP="0D46B525">
      <w:pPr>
        <w:pBdr>
          <w:bottom w:val="single" w:sz="4" w:space="1" w:color="002060"/>
        </w:pBdr>
        <w:jc w:val="both"/>
        <w:rPr>
          <w:rFonts w:ascii="Arial" w:hAnsi="Arial" w:cs="Arial"/>
          <w:b/>
          <w:bCs/>
          <w:caps/>
          <w:color w:val="002060"/>
          <w:lang w:val="fr-FR"/>
        </w:rPr>
      </w:pPr>
      <w:r w:rsidRPr="00D82B1F">
        <w:rPr>
          <w:rFonts w:ascii="Arial" w:hAnsi="Arial" w:cs="Arial"/>
          <w:b/>
          <w:bCs/>
          <w:caps/>
          <w:color w:val="002060"/>
          <w:lang w:val="fr-FR"/>
        </w:rPr>
        <w:t>TITRE V</w:t>
      </w:r>
      <w:r w:rsidR="68193234" w:rsidRPr="00D82B1F">
        <w:rPr>
          <w:rFonts w:ascii="Arial" w:hAnsi="Arial" w:cs="Arial"/>
          <w:b/>
          <w:bCs/>
          <w:caps/>
          <w:color w:val="002060"/>
          <w:lang w:val="fr-FR"/>
        </w:rPr>
        <w:t> </w:t>
      </w:r>
      <w:r w:rsidR="007B5D5D" w:rsidRPr="009D0965">
        <w:rPr>
          <w:rFonts w:ascii="Arial" w:hAnsi="Arial" w:cs="Arial"/>
          <w:b/>
          <w:bCs/>
          <w:caps/>
          <w:color w:val="002060"/>
          <w:lang w:val="fr-FR"/>
        </w:rPr>
        <w:t>–</w:t>
      </w:r>
      <w:r w:rsidRPr="00D82B1F">
        <w:rPr>
          <w:rFonts w:ascii="Arial" w:hAnsi="Arial" w:cs="Arial"/>
          <w:b/>
          <w:bCs/>
          <w:caps/>
          <w:color w:val="002060"/>
          <w:lang w:val="fr-FR"/>
        </w:rPr>
        <w:t xml:space="preserve"> Modification des statuts et dissolution</w:t>
      </w:r>
    </w:p>
    <w:p w14:paraId="2ADEF7C2" w14:textId="0B5BFEB9" w:rsidR="00C70CA6" w:rsidRPr="00D82B1F" w:rsidRDefault="00C70CA6" w:rsidP="00D535ED">
      <w:pPr>
        <w:spacing w:before="120"/>
        <w:jc w:val="both"/>
        <w:rPr>
          <w:rFonts w:ascii="Arial" w:hAnsi="Arial" w:cs="Arial"/>
          <w:b/>
          <w:color w:val="FFFFFF"/>
          <w:sz w:val="22"/>
          <w:szCs w:val="22"/>
          <w:lang w:val="fr-FR"/>
        </w:rPr>
      </w:pPr>
      <w:r w:rsidRPr="00D82B1F">
        <w:rPr>
          <w:rFonts w:ascii="Arial" w:hAnsi="Arial" w:cs="Arial"/>
          <w:b/>
          <w:color w:val="FFFFFF"/>
          <w:sz w:val="22"/>
          <w:szCs w:val="22"/>
          <w:highlight w:val="red"/>
          <w:lang w:val="fr-FR"/>
        </w:rPr>
        <w:t>Article</w:t>
      </w:r>
      <w:r w:rsidR="004B334C" w:rsidRPr="00D82B1F">
        <w:rPr>
          <w:rFonts w:ascii="Arial" w:hAnsi="Arial" w:cs="Arial"/>
          <w:b/>
          <w:color w:val="FFFFFF"/>
          <w:sz w:val="22"/>
          <w:szCs w:val="22"/>
          <w:highlight w:val="red"/>
          <w:lang w:val="fr-FR"/>
        </w:rPr>
        <w:t> </w:t>
      </w:r>
      <w:r w:rsidRPr="00D82B1F">
        <w:rPr>
          <w:rFonts w:ascii="Arial" w:hAnsi="Arial" w:cs="Arial"/>
          <w:b/>
          <w:color w:val="FFFFFF"/>
          <w:sz w:val="22"/>
          <w:szCs w:val="22"/>
          <w:highlight w:val="red"/>
          <w:lang w:val="fr-FR"/>
        </w:rPr>
        <w:t>2</w:t>
      </w:r>
      <w:r w:rsidR="005E3087" w:rsidRPr="005E3087">
        <w:rPr>
          <w:rFonts w:ascii="Arial" w:hAnsi="Arial" w:cs="Arial"/>
          <w:b/>
          <w:color w:val="FFFFFF"/>
          <w:sz w:val="22"/>
          <w:szCs w:val="22"/>
          <w:highlight w:val="red"/>
          <w:lang w:val="fr-FR"/>
        </w:rPr>
        <w:t>0</w:t>
      </w:r>
    </w:p>
    <w:p w14:paraId="46D3A870" w14:textId="0D8C366C" w:rsidR="00C70CA6"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Les statuts peuvent être modifiés par 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dans les conditions prévues au présent article, sur proposition du </w:t>
      </w:r>
      <w:r w:rsidR="270B9E99">
        <w:rPr>
          <w:rFonts w:ascii="Arial" w:hAnsi="Arial" w:cs="Arial"/>
          <w:color w:val="000000"/>
          <w:sz w:val="22"/>
          <w:szCs w:val="22"/>
          <w:lang w:val="fr-FR"/>
        </w:rPr>
        <w:t>conseil d’administration</w:t>
      </w:r>
      <w:r>
        <w:rPr>
          <w:rFonts w:ascii="Arial" w:hAnsi="Arial" w:cs="Arial"/>
          <w:color w:val="000000"/>
          <w:sz w:val="22"/>
          <w:szCs w:val="22"/>
          <w:lang w:val="fr-FR"/>
        </w:rPr>
        <w:t xml:space="preserve"> ou sur proposition du dixième des membres dont se compose l</w:t>
      </w:r>
      <w:r w:rsidR="68193234">
        <w:rPr>
          <w:rFonts w:ascii="Arial" w:hAnsi="Arial" w:cs="Arial"/>
          <w:color w:val="000000"/>
          <w:sz w:val="22"/>
          <w:szCs w:val="22"/>
          <w:lang w:val="fr-FR"/>
        </w:rPr>
        <w:t>’</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représentant le dixième des voix. </w:t>
      </w:r>
    </w:p>
    <w:p w14:paraId="40F1BE28" w14:textId="30E9E37C" w:rsidR="00C70CA6"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Dans l</w:t>
      </w:r>
      <w:r w:rsidR="68193234">
        <w:rPr>
          <w:rFonts w:ascii="Arial" w:hAnsi="Arial" w:cs="Arial"/>
          <w:color w:val="000000"/>
          <w:sz w:val="22"/>
          <w:szCs w:val="22"/>
          <w:lang w:val="fr-FR"/>
        </w:rPr>
        <w:t>’</w:t>
      </w:r>
      <w:r>
        <w:rPr>
          <w:rFonts w:ascii="Arial" w:hAnsi="Arial" w:cs="Arial"/>
          <w:color w:val="000000"/>
          <w:sz w:val="22"/>
          <w:szCs w:val="22"/>
          <w:lang w:val="fr-FR"/>
        </w:rPr>
        <w:t>un et l</w:t>
      </w:r>
      <w:r w:rsidR="68193234">
        <w:rPr>
          <w:rFonts w:ascii="Arial" w:hAnsi="Arial" w:cs="Arial"/>
          <w:color w:val="000000"/>
          <w:sz w:val="22"/>
          <w:szCs w:val="22"/>
          <w:lang w:val="fr-FR"/>
        </w:rPr>
        <w:t>’</w:t>
      </w:r>
      <w:r>
        <w:rPr>
          <w:rFonts w:ascii="Arial" w:hAnsi="Arial" w:cs="Arial"/>
          <w:color w:val="000000"/>
          <w:sz w:val="22"/>
          <w:szCs w:val="22"/>
          <w:lang w:val="fr-FR"/>
        </w:rPr>
        <w:t>autre cas, la convocation, accompagnée d</w:t>
      </w:r>
      <w:r w:rsidR="68193234">
        <w:rPr>
          <w:rFonts w:ascii="Arial" w:hAnsi="Arial" w:cs="Arial"/>
          <w:color w:val="000000"/>
          <w:sz w:val="22"/>
          <w:szCs w:val="22"/>
          <w:lang w:val="fr-FR"/>
        </w:rPr>
        <w:t>’</w:t>
      </w:r>
      <w:r>
        <w:rPr>
          <w:rFonts w:ascii="Arial" w:hAnsi="Arial" w:cs="Arial"/>
          <w:color w:val="000000"/>
          <w:sz w:val="22"/>
          <w:szCs w:val="22"/>
          <w:lang w:val="fr-FR"/>
        </w:rPr>
        <w:t>un ordre du jour mentionnant les propositions de modification, est adressée aux membres de 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un mois au moins avant la date fixée pour cette </w:t>
      </w:r>
      <w:r w:rsidR="7A709AE2">
        <w:rPr>
          <w:rFonts w:ascii="Arial" w:hAnsi="Arial" w:cs="Arial"/>
          <w:color w:val="000000"/>
          <w:sz w:val="22"/>
          <w:szCs w:val="22"/>
          <w:lang w:val="fr-FR"/>
        </w:rPr>
        <w:t>assemblée</w:t>
      </w:r>
      <w:r>
        <w:rPr>
          <w:rFonts w:ascii="Arial" w:hAnsi="Arial" w:cs="Arial"/>
          <w:color w:val="000000"/>
          <w:sz w:val="22"/>
          <w:szCs w:val="22"/>
          <w:lang w:val="fr-FR"/>
        </w:rPr>
        <w:t xml:space="preserve">. </w:t>
      </w:r>
    </w:p>
    <w:p w14:paraId="1518ECD6" w14:textId="3CB6CA4D" w:rsidR="00C70CA6"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ne peut modifier les statuts que si la moitié au moins de ses membres, représentant au moins la moitié des voix, sont présents. Si ce quorum n</w:t>
      </w:r>
      <w:r w:rsidR="68193234">
        <w:rPr>
          <w:rFonts w:ascii="Arial" w:hAnsi="Arial" w:cs="Arial"/>
          <w:color w:val="000000"/>
          <w:sz w:val="22"/>
          <w:szCs w:val="22"/>
          <w:lang w:val="fr-FR"/>
        </w:rPr>
        <w:t>’</w:t>
      </w:r>
      <w:r>
        <w:rPr>
          <w:rFonts w:ascii="Arial" w:hAnsi="Arial" w:cs="Arial"/>
          <w:color w:val="000000"/>
          <w:sz w:val="22"/>
          <w:szCs w:val="22"/>
          <w:lang w:val="fr-FR"/>
        </w:rPr>
        <w:t>est pas atteint, l’</w:t>
      </w:r>
      <w:r w:rsidR="59694AFE">
        <w:rPr>
          <w:rFonts w:ascii="Arial" w:hAnsi="Arial" w:cs="Arial"/>
          <w:color w:val="000000"/>
          <w:sz w:val="22"/>
          <w:szCs w:val="22"/>
          <w:lang w:val="fr-FR"/>
        </w:rPr>
        <w:t>a</w:t>
      </w:r>
      <w:r>
        <w:rPr>
          <w:rFonts w:ascii="Arial" w:hAnsi="Arial" w:cs="Arial"/>
          <w:color w:val="000000"/>
          <w:sz w:val="22"/>
          <w:szCs w:val="22"/>
          <w:lang w:val="fr-FR"/>
        </w:rPr>
        <w:t xml:space="preserve">ssemblée est à nouveau convoquée sur le même ordre du jour, à au moins quinze jours d’intervalle. La convocation </w:t>
      </w:r>
      <w:r w:rsidR="5C73811E">
        <w:rPr>
          <w:rFonts w:ascii="Arial" w:hAnsi="Arial" w:cs="Arial"/>
          <w:color w:val="000000"/>
          <w:sz w:val="22"/>
          <w:szCs w:val="22"/>
          <w:lang w:val="fr-FR"/>
        </w:rPr>
        <w:t xml:space="preserve">à la </w:t>
      </w:r>
      <w:r w:rsidR="59694AFE">
        <w:rPr>
          <w:rFonts w:ascii="Arial" w:hAnsi="Arial" w:cs="Arial"/>
          <w:color w:val="000000"/>
          <w:sz w:val="22"/>
          <w:szCs w:val="22"/>
          <w:lang w:val="fr-FR"/>
        </w:rPr>
        <w:t xml:space="preserve">nouvelle assemblée </w:t>
      </w:r>
      <w:r>
        <w:rPr>
          <w:rFonts w:ascii="Arial" w:hAnsi="Arial" w:cs="Arial"/>
          <w:color w:val="000000"/>
          <w:sz w:val="22"/>
          <w:szCs w:val="22"/>
          <w:lang w:val="fr-FR"/>
        </w:rPr>
        <w:t xml:space="preserve">est adressée </w:t>
      </w:r>
      <w:r w:rsidR="3549E7BD">
        <w:rPr>
          <w:rFonts w:ascii="Arial" w:hAnsi="Arial" w:cs="Arial"/>
          <w:color w:val="000000"/>
          <w:sz w:val="22"/>
          <w:szCs w:val="22"/>
          <w:lang w:val="fr-FR"/>
        </w:rPr>
        <w:t>à ses</w:t>
      </w:r>
      <w:r>
        <w:rPr>
          <w:rFonts w:ascii="Arial" w:hAnsi="Arial" w:cs="Arial"/>
          <w:color w:val="000000"/>
          <w:sz w:val="22"/>
          <w:szCs w:val="22"/>
          <w:lang w:val="fr-FR"/>
        </w:rPr>
        <w:t xml:space="preserve"> membres quinze jours au moins avant la date fixée pour la réunion. 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statue alors sans condition de quorum. </w:t>
      </w:r>
    </w:p>
    <w:p w14:paraId="78427B38" w14:textId="4B7BB268" w:rsidR="00C70CA6"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Les statuts ne peuvent être modifiés qu</w:t>
      </w:r>
      <w:r w:rsidR="68193234">
        <w:rPr>
          <w:rFonts w:ascii="Arial" w:hAnsi="Arial" w:cs="Arial"/>
          <w:color w:val="000000"/>
          <w:sz w:val="22"/>
          <w:szCs w:val="22"/>
          <w:lang w:val="fr-FR"/>
        </w:rPr>
        <w:t>’</w:t>
      </w:r>
      <w:r>
        <w:rPr>
          <w:rFonts w:ascii="Arial" w:hAnsi="Arial" w:cs="Arial"/>
          <w:color w:val="000000"/>
          <w:sz w:val="22"/>
          <w:szCs w:val="22"/>
          <w:lang w:val="fr-FR"/>
        </w:rPr>
        <w:t xml:space="preserve">à la majorité des deux tiers des </w:t>
      </w:r>
      <w:r w:rsidR="67D1B398">
        <w:rPr>
          <w:rFonts w:ascii="Arial" w:hAnsi="Arial" w:cs="Arial"/>
          <w:color w:val="000000"/>
          <w:sz w:val="22"/>
          <w:szCs w:val="22"/>
          <w:lang w:val="fr-FR"/>
        </w:rPr>
        <w:t>suffrages valablement exprimés.</w:t>
      </w:r>
      <w:r w:rsidR="2C8EE017">
        <w:rPr>
          <w:rFonts w:ascii="Arial" w:hAnsi="Arial" w:cs="Arial"/>
          <w:color w:val="000000"/>
          <w:sz w:val="22"/>
          <w:szCs w:val="22"/>
          <w:lang w:val="fr-FR"/>
        </w:rPr>
        <w:t xml:space="preserve"> </w:t>
      </w:r>
      <w:bookmarkStart w:id="13" w:name="_Hlk65593789"/>
      <w:r w:rsidR="2C8EE017">
        <w:rPr>
          <w:rFonts w:ascii="Arial" w:hAnsi="Arial" w:cs="Arial"/>
          <w:color w:val="000000"/>
          <w:sz w:val="22"/>
          <w:szCs w:val="22"/>
          <w:lang w:val="fr-FR"/>
        </w:rPr>
        <w:t>L’abstention, et les votes blancs et nuls ne sont pas pris en compte pour le calcul de la majorité.</w:t>
      </w:r>
    </w:p>
    <w:p w14:paraId="297E1D5D" w14:textId="17C8EA9C" w:rsidR="007D36C7" w:rsidRDefault="67D1B398" w:rsidP="0D46B525">
      <w:pPr>
        <w:spacing w:before="120"/>
        <w:jc w:val="both"/>
        <w:rPr>
          <w:rFonts w:ascii="Arial" w:hAnsi="Arial" w:cs="Arial"/>
          <w:color w:val="000000"/>
          <w:sz w:val="22"/>
          <w:szCs w:val="22"/>
          <w:lang w:val="fr-FR"/>
        </w:rPr>
      </w:pPr>
      <w:bookmarkStart w:id="14" w:name="_Hlk65229919"/>
      <w:bookmarkEnd w:id="13"/>
      <w:r>
        <w:rPr>
          <w:rFonts w:ascii="Arial" w:hAnsi="Arial" w:cs="Arial"/>
          <w:color w:val="000000"/>
          <w:sz w:val="22"/>
          <w:szCs w:val="22"/>
          <w:lang w:val="fr-FR"/>
        </w:rPr>
        <w:t xml:space="preserve">Tout projet de modification des statuts doit être </w:t>
      </w:r>
      <w:r w:rsidR="45FAAFB3">
        <w:rPr>
          <w:rFonts w:ascii="Arial" w:hAnsi="Arial" w:cs="Arial"/>
          <w:color w:val="000000"/>
          <w:sz w:val="22"/>
          <w:szCs w:val="22"/>
          <w:lang w:val="fr-FR"/>
        </w:rPr>
        <w:t>soumis préalablement</w:t>
      </w:r>
      <w:r>
        <w:rPr>
          <w:rFonts w:ascii="Arial" w:hAnsi="Arial" w:cs="Arial"/>
          <w:color w:val="000000"/>
          <w:sz w:val="22"/>
          <w:szCs w:val="22"/>
          <w:lang w:val="fr-FR"/>
        </w:rPr>
        <w:t xml:space="preserve"> </w:t>
      </w:r>
      <w:r w:rsidR="45FAAFB3">
        <w:rPr>
          <w:rFonts w:ascii="Arial" w:hAnsi="Arial" w:cs="Arial"/>
          <w:color w:val="000000"/>
          <w:sz w:val="22"/>
          <w:szCs w:val="22"/>
          <w:lang w:val="fr-FR"/>
        </w:rPr>
        <w:t xml:space="preserve">à l’approbation de la </w:t>
      </w:r>
      <w:r w:rsidR="7ACA2FF5">
        <w:rPr>
          <w:rFonts w:ascii="Arial" w:hAnsi="Arial" w:cs="Arial"/>
          <w:color w:val="000000"/>
          <w:sz w:val="22"/>
          <w:szCs w:val="22"/>
          <w:lang w:val="fr-FR"/>
        </w:rPr>
        <w:t xml:space="preserve">FFBaD </w:t>
      </w:r>
      <w:bookmarkStart w:id="15" w:name="_Hlk66802342"/>
      <w:r w:rsidR="7ACA2FF5">
        <w:rPr>
          <w:rFonts w:ascii="Arial" w:hAnsi="Arial" w:cs="Arial"/>
          <w:color w:val="000000"/>
          <w:sz w:val="22"/>
          <w:szCs w:val="22"/>
          <w:lang w:val="fr-FR"/>
        </w:rPr>
        <w:t>au moins 2 mois avant l’</w:t>
      </w:r>
      <w:r w:rsidR="6CF341B7">
        <w:rPr>
          <w:rFonts w:ascii="Arial" w:hAnsi="Arial" w:cs="Arial"/>
          <w:color w:val="000000"/>
          <w:sz w:val="22"/>
          <w:szCs w:val="22"/>
          <w:lang w:val="fr-FR"/>
        </w:rPr>
        <w:t>assemblée générale</w:t>
      </w:r>
      <w:r w:rsidR="7ACA2FF5">
        <w:rPr>
          <w:rFonts w:ascii="Arial" w:hAnsi="Arial" w:cs="Arial"/>
          <w:color w:val="000000"/>
          <w:sz w:val="22"/>
          <w:szCs w:val="22"/>
          <w:lang w:val="fr-FR"/>
        </w:rPr>
        <w:t xml:space="preserve"> </w:t>
      </w:r>
      <w:r w:rsidR="3E01BD1B">
        <w:rPr>
          <w:rFonts w:ascii="Arial" w:hAnsi="Arial" w:cs="Arial"/>
          <w:color w:val="000000"/>
          <w:sz w:val="22"/>
          <w:szCs w:val="22"/>
          <w:lang w:val="fr-FR"/>
        </w:rPr>
        <w:t xml:space="preserve">du </w:t>
      </w:r>
      <w:r w:rsidR="12BD7699">
        <w:rPr>
          <w:rFonts w:ascii="Arial" w:hAnsi="Arial" w:cs="Arial"/>
          <w:color w:val="000000"/>
          <w:sz w:val="22"/>
          <w:szCs w:val="22"/>
          <w:lang w:val="fr-FR"/>
        </w:rPr>
        <w:t>comité</w:t>
      </w:r>
      <w:r w:rsidR="7ACA2FF5">
        <w:rPr>
          <w:rFonts w:ascii="Arial" w:hAnsi="Arial" w:cs="Arial"/>
          <w:color w:val="000000"/>
          <w:sz w:val="22"/>
          <w:szCs w:val="22"/>
          <w:lang w:val="fr-FR"/>
        </w:rPr>
        <w:t xml:space="preserve"> qui doit approuver les modifications</w:t>
      </w:r>
      <w:r w:rsidR="45FAAFB3">
        <w:rPr>
          <w:rFonts w:ascii="Arial" w:hAnsi="Arial" w:cs="Arial"/>
          <w:color w:val="000000"/>
          <w:sz w:val="22"/>
          <w:szCs w:val="22"/>
          <w:lang w:val="fr-FR"/>
        </w:rPr>
        <w:t>.</w:t>
      </w:r>
      <w:bookmarkEnd w:id="15"/>
    </w:p>
    <w:p w14:paraId="38B7526E" w14:textId="6AC8DCB6" w:rsidR="00817012" w:rsidRPr="00D82B1F" w:rsidRDefault="00817012" w:rsidP="0D46B525">
      <w:pPr>
        <w:spacing w:before="120"/>
        <w:jc w:val="both"/>
        <w:rPr>
          <w:rFonts w:ascii="Arial" w:hAnsi="Arial" w:cs="Arial"/>
          <w:color w:val="000000"/>
          <w:sz w:val="22"/>
          <w:szCs w:val="22"/>
          <w:lang w:val="fr-FR"/>
        </w:rPr>
      </w:pPr>
      <w:r w:rsidRPr="00817012">
        <w:rPr>
          <w:rFonts w:ascii="Arial" w:hAnsi="Arial" w:cs="Arial"/>
          <w:color w:val="000000"/>
          <w:sz w:val="22"/>
          <w:szCs w:val="22"/>
          <w:lang w:val="fr-FR"/>
        </w:rPr>
        <w:t>Toute modification des statuts-type</w:t>
      </w:r>
      <w:r>
        <w:rPr>
          <w:rFonts w:ascii="Arial" w:hAnsi="Arial" w:cs="Arial"/>
          <w:color w:val="000000"/>
          <w:sz w:val="22"/>
          <w:szCs w:val="22"/>
          <w:lang w:val="fr-FR"/>
        </w:rPr>
        <w:t>s des comités</w:t>
      </w:r>
      <w:r w:rsidRPr="00817012">
        <w:rPr>
          <w:rFonts w:ascii="Arial" w:hAnsi="Arial" w:cs="Arial"/>
          <w:color w:val="000000"/>
          <w:sz w:val="22"/>
          <w:szCs w:val="22"/>
          <w:lang w:val="fr-FR"/>
        </w:rPr>
        <w:t xml:space="preserve"> par la FFBaD comportant des dispositions obligatoires entraîne l’obligation, </w:t>
      </w:r>
      <w:r>
        <w:rPr>
          <w:rFonts w:ascii="Arial" w:hAnsi="Arial" w:cs="Arial"/>
          <w:color w:val="000000"/>
          <w:sz w:val="22"/>
          <w:szCs w:val="22"/>
          <w:lang w:val="fr-FR"/>
        </w:rPr>
        <w:t>pour le comité</w:t>
      </w:r>
      <w:r w:rsidRPr="00817012">
        <w:rPr>
          <w:rFonts w:ascii="Arial" w:hAnsi="Arial" w:cs="Arial"/>
          <w:color w:val="000000"/>
          <w:sz w:val="22"/>
          <w:szCs w:val="22"/>
          <w:lang w:val="fr-FR"/>
        </w:rPr>
        <w:t xml:space="preserve"> de procéder à l’intégration desdites dispositions au plus tard à la date de son assemblée générale annuelle, ou dans tout autre délai fixé par la FFBaD</w:t>
      </w:r>
      <w:r>
        <w:rPr>
          <w:rFonts w:ascii="Arial" w:hAnsi="Arial" w:cs="Arial"/>
          <w:color w:val="000000"/>
          <w:sz w:val="22"/>
          <w:szCs w:val="22"/>
          <w:lang w:val="fr-FR"/>
        </w:rPr>
        <w:t>.</w:t>
      </w:r>
    </w:p>
    <w:bookmarkEnd w:id="14"/>
    <w:p w14:paraId="663942BD" w14:textId="1FA2D323" w:rsidR="00C70CA6"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Les délibérations de l</w:t>
      </w:r>
      <w:r w:rsidR="68193234">
        <w:rPr>
          <w:rFonts w:ascii="Arial" w:hAnsi="Arial" w:cs="Arial"/>
          <w:color w:val="000000"/>
          <w:sz w:val="22"/>
          <w:szCs w:val="22"/>
          <w:lang w:val="fr-FR"/>
        </w:rPr>
        <w:t>’</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concernant la modification des statuts sont adressées sans délai à la </w:t>
      </w:r>
      <w:r w:rsidR="270B9E99">
        <w:rPr>
          <w:rFonts w:ascii="Arial" w:hAnsi="Arial" w:cs="Arial"/>
          <w:color w:val="000000"/>
          <w:sz w:val="22"/>
          <w:szCs w:val="22"/>
          <w:lang w:val="fr-FR"/>
        </w:rPr>
        <w:t>f</w:t>
      </w:r>
      <w:r>
        <w:rPr>
          <w:rFonts w:ascii="Arial" w:hAnsi="Arial" w:cs="Arial"/>
          <w:color w:val="000000"/>
          <w:sz w:val="22"/>
          <w:szCs w:val="22"/>
          <w:lang w:val="fr-FR"/>
        </w:rPr>
        <w:t>édération</w:t>
      </w:r>
      <w:r w:rsidR="02B09F7B">
        <w:rPr>
          <w:rFonts w:ascii="Arial" w:hAnsi="Arial" w:cs="Arial"/>
          <w:color w:val="000000"/>
          <w:sz w:val="22"/>
          <w:szCs w:val="22"/>
          <w:lang w:val="fr-FR"/>
        </w:rPr>
        <w:t xml:space="preserve"> et à la </w:t>
      </w:r>
      <w:r w:rsidR="42538D9F">
        <w:rPr>
          <w:rFonts w:ascii="Arial" w:hAnsi="Arial" w:cs="Arial"/>
          <w:color w:val="000000"/>
          <w:sz w:val="22"/>
          <w:szCs w:val="22"/>
          <w:lang w:val="fr-FR"/>
        </w:rPr>
        <w:t>ligue</w:t>
      </w:r>
      <w:r>
        <w:rPr>
          <w:rFonts w:ascii="Arial" w:hAnsi="Arial" w:cs="Arial"/>
          <w:color w:val="000000"/>
          <w:sz w:val="22"/>
          <w:szCs w:val="22"/>
          <w:lang w:val="fr-FR"/>
        </w:rPr>
        <w:t>.</w:t>
      </w:r>
    </w:p>
    <w:p w14:paraId="1E64DFE5" w14:textId="77777777" w:rsidR="00D043FA" w:rsidRPr="00D82B1F" w:rsidRDefault="00D043FA" w:rsidP="00D535ED">
      <w:pPr>
        <w:spacing w:before="120"/>
        <w:jc w:val="both"/>
        <w:rPr>
          <w:rFonts w:ascii="Arial" w:hAnsi="Arial" w:cs="Arial"/>
          <w:color w:val="000000"/>
          <w:sz w:val="22"/>
          <w:szCs w:val="22"/>
          <w:lang w:val="fr-FR"/>
        </w:rPr>
      </w:pPr>
    </w:p>
    <w:p w14:paraId="5DE6DBAD" w14:textId="3A1B14FE" w:rsidR="00C70CA6" w:rsidRPr="00D82B1F" w:rsidRDefault="00C70CA6" w:rsidP="00D535ED">
      <w:pPr>
        <w:spacing w:before="120"/>
        <w:jc w:val="both"/>
        <w:rPr>
          <w:rFonts w:ascii="Arial" w:hAnsi="Arial" w:cs="Arial"/>
          <w:b/>
          <w:color w:val="FFFFFF"/>
          <w:sz w:val="22"/>
          <w:szCs w:val="22"/>
          <w:lang w:val="fr-FR"/>
        </w:rPr>
      </w:pPr>
      <w:r w:rsidRPr="00D82B1F">
        <w:rPr>
          <w:rFonts w:ascii="Arial" w:hAnsi="Arial" w:cs="Arial"/>
          <w:b/>
          <w:color w:val="FFFFFF"/>
          <w:sz w:val="22"/>
          <w:szCs w:val="22"/>
          <w:highlight w:val="red"/>
          <w:lang w:val="fr-FR"/>
        </w:rPr>
        <w:t>Article</w:t>
      </w:r>
      <w:r w:rsidR="004B334C" w:rsidRPr="00D82B1F">
        <w:rPr>
          <w:rFonts w:ascii="Arial" w:hAnsi="Arial" w:cs="Arial"/>
          <w:b/>
          <w:color w:val="FFFFFF"/>
          <w:sz w:val="22"/>
          <w:szCs w:val="22"/>
          <w:highlight w:val="red"/>
          <w:lang w:val="fr-FR"/>
        </w:rPr>
        <w:t> </w:t>
      </w:r>
      <w:r w:rsidRPr="005E3087">
        <w:rPr>
          <w:rFonts w:ascii="Arial" w:hAnsi="Arial" w:cs="Arial"/>
          <w:b/>
          <w:color w:val="FFFFFF"/>
          <w:sz w:val="22"/>
          <w:szCs w:val="22"/>
          <w:highlight w:val="red"/>
          <w:lang w:val="fr-FR"/>
        </w:rPr>
        <w:t>2</w:t>
      </w:r>
      <w:r w:rsidR="005E3087" w:rsidRPr="005E3087">
        <w:rPr>
          <w:rFonts w:ascii="Arial" w:hAnsi="Arial" w:cs="Arial"/>
          <w:b/>
          <w:color w:val="FFFFFF"/>
          <w:sz w:val="22"/>
          <w:szCs w:val="22"/>
          <w:highlight w:val="red"/>
          <w:lang w:val="fr-FR"/>
        </w:rPr>
        <w:t>1</w:t>
      </w:r>
    </w:p>
    <w:p w14:paraId="7C866DBC" w14:textId="18E842C1" w:rsidR="00C70CA6"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ne peut prononcer la dissolution d</w:t>
      </w:r>
      <w:r w:rsidR="02B09F7B">
        <w:rPr>
          <w:rFonts w:ascii="Arial" w:hAnsi="Arial" w:cs="Arial"/>
          <w:color w:val="000000"/>
          <w:sz w:val="22"/>
          <w:szCs w:val="22"/>
          <w:lang w:val="fr-FR"/>
        </w:rPr>
        <w:t xml:space="preserve">u </w:t>
      </w:r>
      <w:r w:rsidR="12BD7699">
        <w:rPr>
          <w:rFonts w:ascii="Arial" w:hAnsi="Arial" w:cs="Arial"/>
          <w:color w:val="000000"/>
          <w:sz w:val="22"/>
          <w:szCs w:val="22"/>
          <w:lang w:val="fr-FR"/>
        </w:rPr>
        <w:t>comité</w:t>
      </w:r>
      <w:r w:rsidR="02B09F7B">
        <w:rPr>
          <w:rFonts w:ascii="Arial" w:hAnsi="Arial" w:cs="Arial"/>
          <w:color w:val="000000"/>
          <w:sz w:val="22"/>
          <w:szCs w:val="22"/>
          <w:lang w:val="fr-FR"/>
        </w:rPr>
        <w:t xml:space="preserve"> </w:t>
      </w:r>
      <w:r>
        <w:rPr>
          <w:rFonts w:ascii="Arial" w:hAnsi="Arial" w:cs="Arial"/>
          <w:color w:val="000000"/>
          <w:sz w:val="22"/>
          <w:szCs w:val="22"/>
          <w:lang w:val="fr-FR"/>
        </w:rPr>
        <w:t>que si elle est convoquée spécialement à cet effet. Elle se prononce dans les conditions prévues par l’article</w:t>
      </w:r>
      <w:r w:rsidR="68193234">
        <w:rPr>
          <w:rFonts w:ascii="Arial" w:hAnsi="Arial" w:cs="Arial"/>
          <w:color w:val="000000"/>
          <w:sz w:val="22"/>
          <w:szCs w:val="22"/>
          <w:lang w:val="fr-FR"/>
        </w:rPr>
        <w:t> </w:t>
      </w:r>
      <w:r>
        <w:rPr>
          <w:rFonts w:ascii="Arial" w:hAnsi="Arial" w:cs="Arial"/>
          <w:color w:val="000000"/>
          <w:sz w:val="22"/>
          <w:szCs w:val="22"/>
          <w:lang w:val="fr-FR"/>
        </w:rPr>
        <w:t>2</w:t>
      </w:r>
      <w:r w:rsidR="005E3087">
        <w:rPr>
          <w:rFonts w:ascii="Arial" w:hAnsi="Arial" w:cs="Arial"/>
          <w:color w:val="000000"/>
          <w:sz w:val="22"/>
          <w:szCs w:val="22"/>
          <w:lang w:val="fr-FR"/>
        </w:rPr>
        <w:t>0</w:t>
      </w:r>
      <w:r>
        <w:rPr>
          <w:rFonts w:ascii="Arial" w:hAnsi="Arial" w:cs="Arial"/>
          <w:color w:val="000000"/>
          <w:sz w:val="22"/>
          <w:szCs w:val="22"/>
          <w:lang w:val="fr-FR"/>
        </w:rPr>
        <w:t xml:space="preserve"> ci-dessus.</w:t>
      </w:r>
    </w:p>
    <w:p w14:paraId="4C2CC918" w14:textId="1509B421" w:rsidR="00C70CA6" w:rsidRPr="00D82B1F"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lastRenderedPageBreak/>
        <w:t>En cas de dissolution, 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désigne un ou plusieurs commissaires chargés de la liquidation des biens </w:t>
      </w:r>
      <w:r w:rsidR="02B09F7B">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w:t>
      </w:r>
    </w:p>
    <w:p w14:paraId="6D2B8B09" w14:textId="3A77F252" w:rsidR="00A0446F" w:rsidRPr="009D0965" w:rsidRDefault="12F87555"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L’actif net est attribué à la </w:t>
      </w:r>
      <w:r w:rsidR="295543A7">
        <w:rPr>
          <w:rFonts w:ascii="Arial" w:hAnsi="Arial" w:cs="Arial"/>
          <w:color w:val="000000"/>
          <w:sz w:val="22"/>
          <w:szCs w:val="22"/>
          <w:lang w:val="fr-FR"/>
        </w:rPr>
        <w:t>FFBaD</w:t>
      </w:r>
      <w:r>
        <w:rPr>
          <w:rFonts w:ascii="Arial" w:hAnsi="Arial" w:cs="Arial"/>
          <w:color w:val="000000"/>
          <w:sz w:val="22"/>
          <w:szCs w:val="22"/>
          <w:lang w:val="fr-FR"/>
        </w:rPr>
        <w:t>.</w:t>
      </w:r>
    </w:p>
    <w:p w14:paraId="312D5D39" w14:textId="0AEEF0D5" w:rsidR="00B77839" w:rsidRDefault="0B442A17" w:rsidP="00AF3D24">
      <w:pPr>
        <w:spacing w:before="120"/>
        <w:jc w:val="both"/>
        <w:rPr>
          <w:rFonts w:ascii="Arial" w:hAnsi="Arial" w:cs="Arial"/>
          <w:color w:val="000000"/>
          <w:sz w:val="22"/>
          <w:szCs w:val="22"/>
          <w:lang w:val="fr-FR"/>
        </w:rPr>
      </w:pPr>
      <w:r>
        <w:rPr>
          <w:rFonts w:ascii="Arial" w:hAnsi="Arial" w:cs="Arial"/>
          <w:color w:val="000000"/>
          <w:sz w:val="22"/>
          <w:szCs w:val="22"/>
          <w:lang w:val="fr-FR"/>
        </w:rPr>
        <w:t>Les délibérations de 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concernant la dissolution </w:t>
      </w:r>
      <w:r w:rsidR="02B09F7B">
        <w:rPr>
          <w:rFonts w:ascii="Arial" w:hAnsi="Arial" w:cs="Arial"/>
          <w:color w:val="000000"/>
          <w:sz w:val="22"/>
          <w:szCs w:val="22"/>
          <w:lang w:val="fr-FR"/>
        </w:rPr>
        <w:t>du</w:t>
      </w:r>
      <w:r>
        <w:rPr>
          <w:rFonts w:ascii="Arial" w:hAnsi="Arial" w:cs="Arial"/>
          <w:color w:val="000000"/>
          <w:sz w:val="22"/>
          <w:szCs w:val="22"/>
          <w:lang w:val="fr-FR"/>
        </w:rPr>
        <w:t xml:space="preserve"> </w:t>
      </w:r>
      <w:r w:rsidR="4B4E2C8A">
        <w:rPr>
          <w:rFonts w:ascii="Arial" w:hAnsi="Arial" w:cs="Arial"/>
          <w:color w:val="000000"/>
          <w:sz w:val="22"/>
          <w:szCs w:val="22"/>
          <w:lang w:val="fr-FR"/>
        </w:rPr>
        <w:t>c</w:t>
      </w:r>
      <w:r w:rsidR="6FE9E52E">
        <w:rPr>
          <w:rFonts w:ascii="Arial" w:hAnsi="Arial" w:cs="Arial"/>
          <w:color w:val="000000"/>
          <w:sz w:val="22"/>
          <w:szCs w:val="22"/>
          <w:lang w:val="fr-FR"/>
        </w:rPr>
        <w:t>omité</w:t>
      </w:r>
      <w:r>
        <w:rPr>
          <w:rFonts w:ascii="Arial" w:hAnsi="Arial" w:cs="Arial"/>
          <w:color w:val="000000"/>
          <w:sz w:val="22"/>
          <w:szCs w:val="22"/>
          <w:lang w:val="fr-FR"/>
        </w:rPr>
        <w:t xml:space="preserve"> et la liquidation de ses biens sont adressées sans délai à la </w:t>
      </w:r>
      <w:r w:rsidR="4B4E2C8A">
        <w:rPr>
          <w:rFonts w:ascii="Arial" w:hAnsi="Arial" w:cs="Arial"/>
          <w:color w:val="000000"/>
          <w:sz w:val="22"/>
          <w:szCs w:val="22"/>
          <w:lang w:val="fr-FR"/>
        </w:rPr>
        <w:t>f</w:t>
      </w:r>
      <w:r>
        <w:rPr>
          <w:rFonts w:ascii="Arial" w:hAnsi="Arial" w:cs="Arial"/>
          <w:color w:val="000000"/>
          <w:sz w:val="22"/>
          <w:szCs w:val="22"/>
          <w:lang w:val="fr-FR"/>
        </w:rPr>
        <w:t>édération</w:t>
      </w:r>
      <w:r w:rsidR="02B09F7B">
        <w:rPr>
          <w:rFonts w:ascii="Arial" w:hAnsi="Arial" w:cs="Arial"/>
          <w:color w:val="000000"/>
          <w:sz w:val="22"/>
          <w:szCs w:val="22"/>
          <w:lang w:val="fr-FR"/>
        </w:rPr>
        <w:t xml:space="preserve"> et à la </w:t>
      </w:r>
      <w:r w:rsidR="4B4E2C8A">
        <w:rPr>
          <w:rFonts w:ascii="Arial" w:hAnsi="Arial" w:cs="Arial"/>
          <w:color w:val="000000"/>
          <w:sz w:val="22"/>
          <w:szCs w:val="22"/>
          <w:lang w:val="fr-FR"/>
        </w:rPr>
        <w:t>l</w:t>
      </w:r>
      <w:r w:rsidR="02B09F7B">
        <w:rPr>
          <w:rFonts w:ascii="Arial" w:hAnsi="Arial" w:cs="Arial"/>
          <w:color w:val="000000"/>
          <w:sz w:val="22"/>
          <w:szCs w:val="22"/>
          <w:lang w:val="fr-FR"/>
        </w:rPr>
        <w:t>igue</w:t>
      </w:r>
      <w:r>
        <w:rPr>
          <w:rFonts w:ascii="Arial" w:hAnsi="Arial" w:cs="Arial"/>
          <w:color w:val="000000"/>
          <w:sz w:val="22"/>
          <w:szCs w:val="22"/>
          <w:lang w:val="fr-FR"/>
        </w:rPr>
        <w:t>.</w:t>
      </w:r>
    </w:p>
    <w:p w14:paraId="26D816C6" w14:textId="77777777" w:rsidR="00AF3D24" w:rsidRPr="00AF3D24" w:rsidRDefault="00AF3D24" w:rsidP="00AF3D24">
      <w:pPr>
        <w:spacing w:before="120"/>
        <w:jc w:val="both"/>
        <w:rPr>
          <w:rFonts w:ascii="Arial" w:hAnsi="Arial" w:cs="Arial"/>
          <w:color w:val="000000"/>
          <w:sz w:val="22"/>
          <w:szCs w:val="22"/>
          <w:lang w:val="fr-FR"/>
        </w:rPr>
      </w:pPr>
    </w:p>
    <w:p w14:paraId="05D27DDC" w14:textId="77777777" w:rsidR="00C70CA6" w:rsidRPr="009D0965" w:rsidRDefault="0B442A17" w:rsidP="0D46B525">
      <w:pPr>
        <w:pBdr>
          <w:bottom w:val="single" w:sz="4" w:space="1" w:color="002060"/>
        </w:pBdr>
        <w:jc w:val="both"/>
        <w:rPr>
          <w:rFonts w:ascii="Arial" w:hAnsi="Arial" w:cs="Arial"/>
          <w:b/>
          <w:bCs/>
          <w:caps/>
          <w:color w:val="002060"/>
          <w:lang w:val="fr-FR"/>
        </w:rPr>
      </w:pPr>
      <w:r w:rsidRPr="009D0965">
        <w:rPr>
          <w:rFonts w:ascii="Arial" w:hAnsi="Arial" w:cs="Arial"/>
          <w:b/>
          <w:bCs/>
          <w:caps/>
          <w:color w:val="002060"/>
          <w:lang w:val="fr-FR"/>
        </w:rPr>
        <w:t>TITRE</w:t>
      </w:r>
      <w:r w:rsidR="68193234" w:rsidRPr="009D0965">
        <w:rPr>
          <w:rFonts w:ascii="Arial" w:hAnsi="Arial" w:cs="Arial"/>
          <w:b/>
          <w:bCs/>
          <w:caps/>
          <w:color w:val="002060"/>
          <w:lang w:val="fr-FR"/>
        </w:rPr>
        <w:t> </w:t>
      </w:r>
      <w:r w:rsidRPr="009D0965">
        <w:rPr>
          <w:rFonts w:ascii="Arial" w:hAnsi="Arial" w:cs="Arial"/>
          <w:b/>
          <w:bCs/>
          <w:caps/>
          <w:color w:val="002060"/>
          <w:lang w:val="fr-FR"/>
        </w:rPr>
        <w:t>VI – Surveillance et règlement intérieur</w:t>
      </w:r>
    </w:p>
    <w:p w14:paraId="77330329" w14:textId="172FD922" w:rsidR="00C70CA6" w:rsidRPr="009D0965" w:rsidRDefault="00C70CA6" w:rsidP="00D535ED">
      <w:pPr>
        <w:spacing w:before="120"/>
        <w:jc w:val="both"/>
        <w:rPr>
          <w:rFonts w:ascii="Arial" w:hAnsi="Arial" w:cs="Arial"/>
          <w:b/>
          <w:color w:val="FFFFFF"/>
          <w:sz w:val="22"/>
          <w:szCs w:val="22"/>
          <w:lang w:val="fr-FR"/>
        </w:rPr>
      </w:pPr>
      <w:r w:rsidRPr="009D0965">
        <w:rPr>
          <w:rFonts w:ascii="Arial" w:hAnsi="Arial" w:cs="Arial"/>
          <w:b/>
          <w:color w:val="FFFFFF"/>
          <w:sz w:val="22"/>
          <w:szCs w:val="22"/>
          <w:highlight w:val="red"/>
          <w:lang w:val="fr-FR"/>
        </w:rPr>
        <w:t>Article</w:t>
      </w:r>
      <w:r w:rsidR="004B334C" w:rsidRPr="009D0965">
        <w:rPr>
          <w:rFonts w:ascii="Arial" w:hAnsi="Arial" w:cs="Arial"/>
          <w:b/>
          <w:color w:val="FFFFFF"/>
          <w:sz w:val="22"/>
          <w:szCs w:val="22"/>
          <w:highlight w:val="red"/>
          <w:lang w:val="fr-FR"/>
        </w:rPr>
        <w:t> </w:t>
      </w:r>
      <w:r w:rsidRPr="009D0965">
        <w:rPr>
          <w:rFonts w:ascii="Arial" w:hAnsi="Arial" w:cs="Arial"/>
          <w:b/>
          <w:color w:val="FFFFFF"/>
          <w:sz w:val="22"/>
          <w:szCs w:val="22"/>
          <w:highlight w:val="red"/>
          <w:lang w:val="fr-FR"/>
        </w:rPr>
        <w:t>2</w:t>
      </w:r>
      <w:r w:rsidR="005E3087" w:rsidRPr="005E3087">
        <w:rPr>
          <w:rFonts w:ascii="Arial" w:hAnsi="Arial" w:cs="Arial"/>
          <w:b/>
          <w:color w:val="FFFFFF"/>
          <w:sz w:val="22"/>
          <w:szCs w:val="22"/>
          <w:highlight w:val="red"/>
          <w:lang w:val="fr-FR"/>
        </w:rPr>
        <w:t>2</w:t>
      </w:r>
    </w:p>
    <w:p w14:paraId="7B0D3C78" w14:textId="12C4DA64"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w:t>
      </w:r>
      <w:r w:rsidR="6CF341B7">
        <w:rPr>
          <w:rFonts w:ascii="Arial" w:hAnsi="Arial" w:cs="Arial"/>
          <w:color w:val="000000"/>
          <w:sz w:val="22"/>
          <w:szCs w:val="22"/>
          <w:lang w:val="fr-FR"/>
        </w:rPr>
        <w:t>président</w:t>
      </w:r>
      <w:r>
        <w:rPr>
          <w:rFonts w:ascii="Arial" w:hAnsi="Arial" w:cs="Arial"/>
          <w:color w:val="000000"/>
          <w:sz w:val="22"/>
          <w:szCs w:val="22"/>
          <w:lang w:val="fr-FR"/>
        </w:rPr>
        <w:t xml:space="preserve"> </w:t>
      </w:r>
      <w:r w:rsidR="02B09F7B">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ou la personne qu’il délègue fait connaître dans les trois mois à l’administration chargée des associations dans le territoire où elle a son siège social tous les changements intervenus dans </w:t>
      </w:r>
      <w:r w:rsidR="78AB5F42">
        <w:rPr>
          <w:rFonts w:ascii="Arial" w:hAnsi="Arial" w:cs="Arial"/>
          <w:color w:val="000000"/>
          <w:sz w:val="22"/>
          <w:szCs w:val="22"/>
          <w:lang w:val="fr-FR"/>
        </w:rPr>
        <w:t>l’administration</w:t>
      </w:r>
      <w:r>
        <w:rPr>
          <w:rFonts w:ascii="Arial" w:hAnsi="Arial" w:cs="Arial"/>
          <w:color w:val="000000"/>
          <w:sz w:val="22"/>
          <w:szCs w:val="22"/>
          <w:lang w:val="fr-FR"/>
        </w:rPr>
        <w:t xml:space="preserve"> </w:t>
      </w:r>
      <w:r w:rsidR="02B09F7B">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w:t>
      </w:r>
    </w:p>
    <w:p w14:paraId="45D5BC1B" w14:textId="24FAE747"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Les documents administratifs </w:t>
      </w:r>
      <w:r w:rsidR="02B09F7B">
        <w:rPr>
          <w:rFonts w:ascii="Arial" w:hAnsi="Arial" w:cs="Arial"/>
          <w:color w:val="000000"/>
          <w:sz w:val="22"/>
          <w:szCs w:val="22"/>
          <w:lang w:val="fr-FR"/>
        </w:rPr>
        <w:t>du</w:t>
      </w:r>
      <w:r>
        <w:rPr>
          <w:rFonts w:ascii="Arial" w:hAnsi="Arial" w:cs="Arial"/>
          <w:color w:val="000000"/>
          <w:sz w:val="22"/>
          <w:szCs w:val="22"/>
          <w:lang w:val="fr-FR"/>
        </w:rPr>
        <w:t xml:space="preserve"> </w:t>
      </w:r>
      <w:r w:rsidR="12BD7699">
        <w:rPr>
          <w:rFonts w:ascii="Arial" w:hAnsi="Arial" w:cs="Arial"/>
          <w:color w:val="000000"/>
          <w:sz w:val="22"/>
          <w:szCs w:val="22"/>
          <w:lang w:val="fr-FR"/>
        </w:rPr>
        <w:t>comité</w:t>
      </w:r>
      <w:r>
        <w:rPr>
          <w:rFonts w:ascii="Arial" w:hAnsi="Arial" w:cs="Arial"/>
          <w:color w:val="000000"/>
          <w:sz w:val="22"/>
          <w:szCs w:val="22"/>
          <w:lang w:val="fr-FR"/>
        </w:rPr>
        <w:t xml:space="preserve"> et ses pièces de comptabilité sont présentés sans déplacement, sur toute réquisition du </w:t>
      </w:r>
      <w:r w:rsidR="451AB8D1">
        <w:rPr>
          <w:rFonts w:ascii="Arial" w:hAnsi="Arial" w:cs="Arial"/>
          <w:color w:val="000000"/>
          <w:sz w:val="22"/>
          <w:szCs w:val="22"/>
          <w:lang w:val="fr-FR"/>
        </w:rPr>
        <w:t>M</w:t>
      </w:r>
      <w:r>
        <w:rPr>
          <w:rFonts w:ascii="Arial" w:hAnsi="Arial" w:cs="Arial"/>
          <w:color w:val="000000"/>
          <w:sz w:val="22"/>
          <w:szCs w:val="22"/>
          <w:lang w:val="fr-FR"/>
        </w:rPr>
        <w:t>inistre chargé des sports ou de son délégué, à tout fonctionnaire accrédité par eux.</w:t>
      </w:r>
    </w:p>
    <w:p w14:paraId="339E4308" w14:textId="64C3D2E3"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 rapport </w:t>
      </w:r>
      <w:r w:rsidR="00165512">
        <w:rPr>
          <w:rFonts w:ascii="Arial" w:hAnsi="Arial" w:cs="Arial"/>
          <w:color w:val="000000"/>
          <w:sz w:val="22"/>
          <w:szCs w:val="22"/>
          <w:lang w:val="fr-FR"/>
        </w:rPr>
        <w:t>d’activités</w:t>
      </w:r>
      <w:r>
        <w:rPr>
          <w:rFonts w:ascii="Arial" w:hAnsi="Arial" w:cs="Arial"/>
          <w:color w:val="000000"/>
          <w:sz w:val="22"/>
          <w:szCs w:val="22"/>
          <w:lang w:val="fr-FR"/>
        </w:rPr>
        <w:t xml:space="preserve"> et le rapport financier sont adressés chaque année à la </w:t>
      </w:r>
      <w:r w:rsidR="42538D9F">
        <w:rPr>
          <w:rFonts w:ascii="Arial" w:hAnsi="Arial" w:cs="Arial"/>
          <w:color w:val="000000"/>
          <w:sz w:val="22"/>
          <w:szCs w:val="22"/>
          <w:lang w:val="fr-FR"/>
        </w:rPr>
        <w:t>ligue</w:t>
      </w:r>
      <w:r>
        <w:rPr>
          <w:rFonts w:ascii="Arial" w:hAnsi="Arial" w:cs="Arial"/>
          <w:color w:val="000000"/>
          <w:sz w:val="22"/>
          <w:szCs w:val="22"/>
          <w:lang w:val="fr-FR"/>
        </w:rPr>
        <w:t xml:space="preserve"> et à l’administration </w:t>
      </w:r>
      <w:r w:rsidR="6FE9E52E">
        <w:rPr>
          <w:rFonts w:ascii="Arial" w:hAnsi="Arial" w:cs="Arial"/>
          <w:color w:val="000000"/>
          <w:sz w:val="22"/>
          <w:szCs w:val="22"/>
          <w:lang w:val="fr-FR"/>
        </w:rPr>
        <w:t>département</w:t>
      </w:r>
      <w:r>
        <w:rPr>
          <w:rFonts w:ascii="Arial" w:hAnsi="Arial" w:cs="Arial"/>
          <w:color w:val="000000"/>
          <w:sz w:val="22"/>
          <w:szCs w:val="22"/>
          <w:lang w:val="fr-FR"/>
        </w:rPr>
        <w:t>ale chargée des sports.</w:t>
      </w:r>
    </w:p>
    <w:p w14:paraId="597E60F9" w14:textId="03FC12B2"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Les actes administratifs et les autres documents administratifs sont publics, du fait de la délégation de service public attribuée à la </w:t>
      </w:r>
      <w:r w:rsidR="57D8C654">
        <w:rPr>
          <w:rFonts w:ascii="Arial" w:hAnsi="Arial" w:cs="Arial"/>
          <w:color w:val="000000"/>
          <w:sz w:val="22"/>
          <w:szCs w:val="22"/>
          <w:lang w:val="fr-FR"/>
        </w:rPr>
        <w:t xml:space="preserve">FFBaD </w:t>
      </w:r>
      <w:r>
        <w:rPr>
          <w:rFonts w:ascii="Arial" w:hAnsi="Arial" w:cs="Arial"/>
          <w:color w:val="000000"/>
          <w:sz w:val="22"/>
          <w:szCs w:val="22"/>
          <w:lang w:val="fr-FR"/>
        </w:rPr>
        <w:t>par l’État.</w:t>
      </w:r>
    </w:p>
    <w:p w14:paraId="5846B32E" w14:textId="64CE3C18" w:rsidR="0004018B" w:rsidRPr="003A5CAB" w:rsidRDefault="7D90597B" w:rsidP="00A371D0">
      <w:pPr>
        <w:tabs>
          <w:tab w:val="num" w:pos="1800"/>
        </w:tabs>
        <w:spacing w:before="120" w:after="120"/>
        <w:jc w:val="both"/>
        <w:rPr>
          <w:rFonts w:ascii="Arial" w:hAnsi="Arial" w:cs="Arial"/>
          <w:color w:val="000000"/>
          <w:sz w:val="22"/>
          <w:szCs w:val="22"/>
        </w:rPr>
      </w:pPr>
      <w:r>
        <w:rPr>
          <w:rFonts w:ascii="Arial" w:hAnsi="Arial" w:cs="Arial"/>
          <w:color w:val="000000"/>
          <w:sz w:val="22"/>
          <w:szCs w:val="22"/>
        </w:rPr>
        <w:t xml:space="preserve">En </w:t>
      </w:r>
      <w:proofErr w:type="spellStart"/>
      <w:proofErr w:type="gramStart"/>
      <w:r w:rsidR="005E3087">
        <w:rPr>
          <w:rFonts w:ascii="Arial" w:hAnsi="Arial" w:cs="Arial"/>
          <w:color w:val="000000"/>
          <w:sz w:val="22"/>
          <w:szCs w:val="22"/>
        </w:rPr>
        <w:t>cas</w:t>
      </w:r>
      <w:proofErr w:type="spellEnd"/>
      <w:r w:rsidR="005E3087">
        <w:rPr>
          <w:rFonts w:ascii="Arial" w:hAnsi="Arial" w:cs="Arial"/>
          <w:color w:val="000000"/>
          <w:sz w:val="22"/>
          <w:szCs w:val="22"/>
        </w:rPr>
        <w:t xml:space="preserve"> :</w:t>
      </w:r>
      <w:proofErr w:type="gramEnd"/>
    </w:p>
    <w:p w14:paraId="2B54D270" w14:textId="7BD963EA" w:rsidR="0004018B"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 xml:space="preserve">De manquement aux missions et obligations attendues du </w:t>
      </w:r>
      <w:r w:rsidR="12BD7699" w:rsidRPr="00A371D0">
        <w:rPr>
          <w:rFonts w:ascii="Arial" w:hAnsi="Arial" w:cs="Arial"/>
          <w:color w:val="000000"/>
          <w:lang w:val="fr-FR"/>
        </w:rPr>
        <w:t>comité</w:t>
      </w:r>
      <w:r w:rsidRPr="00A371D0">
        <w:rPr>
          <w:rFonts w:ascii="Arial" w:hAnsi="Arial" w:cs="Arial"/>
          <w:color w:val="000000"/>
          <w:lang w:val="fr-FR"/>
        </w:rPr>
        <w:t xml:space="preserve"> mettant en péril l’exercice des missions qui lui ont été confiées par la FFBaD</w:t>
      </w:r>
      <w:r w:rsidR="00821C26">
        <w:rPr>
          <w:rFonts w:ascii="Arial" w:hAnsi="Arial" w:cs="Arial"/>
          <w:color w:val="000000"/>
          <w:lang w:val="fr-FR"/>
        </w:rPr>
        <w:t> ;</w:t>
      </w:r>
    </w:p>
    <w:p w14:paraId="7019EDA6" w14:textId="56A96013" w:rsidR="0004018B"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Ou s’il est constaté une impossibilité de fonctionnement persistante ou une action gravement dommageable aux intérêts de la FFBaD ou un manquement grave aux règles financières ou juridiques</w:t>
      </w:r>
      <w:r w:rsidR="00821C26">
        <w:rPr>
          <w:rFonts w:ascii="Arial" w:hAnsi="Arial" w:cs="Arial"/>
          <w:color w:val="000000"/>
          <w:lang w:val="fr-FR"/>
        </w:rPr>
        <w:t> ;</w:t>
      </w:r>
    </w:p>
    <w:p w14:paraId="2DBEE6C7" w14:textId="248CEBB9" w:rsidR="0004018B"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 xml:space="preserve">Ou encore de méconnaissance par le </w:t>
      </w:r>
      <w:r w:rsidR="12BD7699" w:rsidRPr="00A371D0">
        <w:rPr>
          <w:rFonts w:ascii="Arial" w:hAnsi="Arial" w:cs="Arial"/>
          <w:color w:val="000000"/>
          <w:lang w:val="fr-FR"/>
        </w:rPr>
        <w:t>comité</w:t>
      </w:r>
      <w:r w:rsidRPr="00A371D0">
        <w:rPr>
          <w:rFonts w:ascii="Arial" w:hAnsi="Arial" w:cs="Arial"/>
          <w:color w:val="000000"/>
          <w:lang w:val="fr-FR"/>
        </w:rPr>
        <w:t xml:space="preserve"> de ses propres statuts ou des statuts, règlements et décisions de la FFBaD</w:t>
      </w:r>
      <w:r w:rsidR="00821C26">
        <w:rPr>
          <w:rFonts w:ascii="Arial" w:hAnsi="Arial" w:cs="Arial"/>
          <w:color w:val="000000"/>
          <w:lang w:val="fr-FR"/>
        </w:rPr>
        <w:t> ;</w:t>
      </w:r>
    </w:p>
    <w:p w14:paraId="0FA8224F" w14:textId="24E7CC5B" w:rsidR="0004018B" w:rsidRPr="009D0965" w:rsidRDefault="7D90597B" w:rsidP="00A371D0">
      <w:pPr>
        <w:pStyle w:val="RAP30-retrait1"/>
        <w:spacing w:before="120" w:after="120"/>
        <w:ind w:left="568" w:hanging="284"/>
        <w:jc w:val="both"/>
        <w:rPr>
          <w:rFonts w:ascii="Arial" w:hAnsi="Arial" w:cs="Arial"/>
          <w:color w:val="000000"/>
          <w:szCs w:val="22"/>
          <w:lang w:val="fr-FR"/>
        </w:rPr>
      </w:pPr>
      <w:r w:rsidRPr="00A371D0">
        <w:rPr>
          <w:rFonts w:ascii="Arial" w:hAnsi="Arial" w:cs="Arial"/>
          <w:color w:val="000000"/>
          <w:lang w:val="fr-FR"/>
        </w:rPr>
        <w:t>Ou de non-respect des conventions ou obligations envers la FFBaD</w:t>
      </w:r>
      <w:r w:rsidR="0089254B">
        <w:rPr>
          <w:rFonts w:ascii="Arial" w:hAnsi="Arial" w:cs="Arial"/>
          <w:color w:val="000000"/>
          <w:lang w:val="fr-FR"/>
        </w:rPr>
        <w:t> ;</w:t>
      </w:r>
    </w:p>
    <w:p w14:paraId="4038E526" w14:textId="3BE9015A" w:rsidR="0004018B" w:rsidRPr="009D0965" w:rsidRDefault="00884035"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w:t>
      </w:r>
      <w:r w:rsidR="7D90597B">
        <w:rPr>
          <w:rFonts w:ascii="Arial" w:hAnsi="Arial" w:cs="Arial"/>
          <w:color w:val="000000"/>
          <w:sz w:val="22"/>
          <w:szCs w:val="22"/>
          <w:lang w:val="fr-FR"/>
        </w:rPr>
        <w:t>e comité exécutif de la FFBaD peut prendre toute mesure utile, et notamment :</w:t>
      </w:r>
    </w:p>
    <w:p w14:paraId="61BBC256" w14:textId="20238CDC" w:rsidR="0004018B"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 xml:space="preserve">La convocation des organes et instances dirigeantes du </w:t>
      </w:r>
      <w:r w:rsidR="12BD7699" w:rsidRPr="00A371D0">
        <w:rPr>
          <w:rFonts w:ascii="Arial" w:hAnsi="Arial" w:cs="Arial"/>
          <w:color w:val="000000"/>
          <w:lang w:val="fr-FR"/>
        </w:rPr>
        <w:t>comité</w:t>
      </w:r>
      <w:r w:rsidRPr="00A371D0">
        <w:rPr>
          <w:rFonts w:ascii="Arial" w:hAnsi="Arial" w:cs="Arial"/>
          <w:color w:val="000000"/>
          <w:lang w:val="fr-FR"/>
        </w:rPr>
        <w:t>, en particulier le conseil d’administration ou l’assemblée générale</w:t>
      </w:r>
      <w:r w:rsidR="0089254B">
        <w:rPr>
          <w:rFonts w:ascii="Arial" w:hAnsi="Arial" w:cs="Arial"/>
          <w:color w:val="000000"/>
          <w:lang w:val="fr-FR"/>
        </w:rPr>
        <w:t> ;</w:t>
      </w:r>
    </w:p>
    <w:p w14:paraId="7B1B4DC8" w14:textId="12BD7ED5" w:rsidR="0004018B"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 xml:space="preserve">La suspension ou l’annulation de toute ou partie des décisions prises par le </w:t>
      </w:r>
      <w:r w:rsidR="12BD7699" w:rsidRPr="00A371D0">
        <w:rPr>
          <w:rFonts w:ascii="Arial" w:hAnsi="Arial" w:cs="Arial"/>
          <w:color w:val="000000"/>
          <w:lang w:val="fr-FR"/>
        </w:rPr>
        <w:t>comité</w:t>
      </w:r>
      <w:r w:rsidR="0089254B">
        <w:rPr>
          <w:rFonts w:ascii="Arial" w:hAnsi="Arial" w:cs="Arial"/>
          <w:color w:val="000000"/>
          <w:lang w:val="fr-FR"/>
        </w:rPr>
        <w:t> ;</w:t>
      </w:r>
    </w:p>
    <w:p w14:paraId="6183EB1D" w14:textId="68186715" w:rsidR="0004018B"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La suspension pour une durée déterminée de ses activités</w:t>
      </w:r>
      <w:r w:rsidR="0089254B">
        <w:rPr>
          <w:rFonts w:ascii="Arial" w:hAnsi="Arial" w:cs="Arial"/>
          <w:color w:val="000000"/>
          <w:lang w:val="fr-FR"/>
        </w:rPr>
        <w:t> ;</w:t>
      </w:r>
    </w:p>
    <w:p w14:paraId="1CDFA24F" w14:textId="2546F851" w:rsidR="0004018B"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La suspension de tout ou partie des actions et aides fédérales, notamment financières, en sa faveur</w:t>
      </w:r>
      <w:r w:rsidR="0089254B">
        <w:rPr>
          <w:rFonts w:ascii="Arial" w:hAnsi="Arial" w:cs="Arial"/>
          <w:color w:val="000000"/>
          <w:lang w:val="fr-FR"/>
        </w:rPr>
        <w:t> ;</w:t>
      </w:r>
    </w:p>
    <w:p w14:paraId="4A628452" w14:textId="54176A01" w:rsidR="0004018B"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Le retrait de l’habilitation conformément aux articles 4.1 du règlement intérieur de la FFBaD</w:t>
      </w:r>
      <w:r w:rsidR="0089254B">
        <w:rPr>
          <w:rFonts w:ascii="Arial" w:hAnsi="Arial" w:cs="Arial"/>
          <w:color w:val="000000"/>
          <w:lang w:val="fr-FR"/>
        </w:rPr>
        <w:t> ;</w:t>
      </w:r>
    </w:p>
    <w:p w14:paraId="11CEC370" w14:textId="39D799A3" w:rsidR="006812F0" w:rsidRPr="00A371D0" w:rsidRDefault="7D90597B" w:rsidP="00A371D0">
      <w:pPr>
        <w:pStyle w:val="RAP30-retrait1"/>
        <w:spacing w:before="120" w:after="120"/>
        <w:ind w:left="568" w:hanging="284"/>
        <w:jc w:val="both"/>
        <w:rPr>
          <w:rFonts w:ascii="Arial" w:hAnsi="Arial" w:cs="Arial"/>
          <w:color w:val="000000"/>
          <w:lang w:val="fr-FR"/>
        </w:rPr>
      </w:pPr>
      <w:r w:rsidRPr="00A371D0">
        <w:rPr>
          <w:rFonts w:ascii="Arial" w:hAnsi="Arial" w:cs="Arial"/>
          <w:color w:val="000000"/>
          <w:lang w:val="fr-FR"/>
        </w:rPr>
        <w:t>Ou sa mise sous tutelle, notamment financière.</w:t>
      </w:r>
    </w:p>
    <w:p w14:paraId="6FE1E66E" w14:textId="77777777" w:rsidR="00A371D0" w:rsidRDefault="00A371D0" w:rsidP="00D535ED">
      <w:pPr>
        <w:spacing w:before="120"/>
        <w:jc w:val="both"/>
        <w:rPr>
          <w:rFonts w:ascii="Arial" w:hAnsi="Arial" w:cs="Arial"/>
          <w:b/>
          <w:color w:val="002060"/>
          <w:sz w:val="22"/>
          <w:szCs w:val="22"/>
          <w:highlight w:val="green"/>
          <w:lang w:val="fr-FR"/>
        </w:rPr>
      </w:pPr>
    </w:p>
    <w:p w14:paraId="200892E3" w14:textId="0FDA8C1A" w:rsidR="00C70CA6" w:rsidRPr="005E3087" w:rsidRDefault="00C70CA6" w:rsidP="00D535ED">
      <w:pPr>
        <w:spacing w:before="120"/>
        <w:jc w:val="both"/>
        <w:rPr>
          <w:rFonts w:ascii="Arial" w:hAnsi="Arial" w:cs="Arial"/>
          <w:b/>
          <w:color w:val="FFFFFF" w:themeColor="background1"/>
          <w:sz w:val="22"/>
          <w:szCs w:val="22"/>
          <w:lang w:val="fr-FR"/>
        </w:rPr>
      </w:pPr>
      <w:r w:rsidRPr="005E3087">
        <w:rPr>
          <w:rFonts w:ascii="Arial" w:hAnsi="Arial" w:cs="Arial"/>
          <w:b/>
          <w:color w:val="FFFFFF" w:themeColor="background1"/>
          <w:sz w:val="22"/>
          <w:szCs w:val="22"/>
          <w:highlight w:val="red"/>
          <w:lang w:val="fr-FR"/>
        </w:rPr>
        <w:t>Article</w:t>
      </w:r>
      <w:r w:rsidR="004B334C" w:rsidRPr="005E3087">
        <w:rPr>
          <w:rFonts w:ascii="Arial" w:hAnsi="Arial" w:cs="Arial"/>
          <w:b/>
          <w:color w:val="FFFFFF" w:themeColor="background1"/>
          <w:sz w:val="22"/>
          <w:szCs w:val="22"/>
          <w:highlight w:val="red"/>
          <w:lang w:val="fr-FR"/>
        </w:rPr>
        <w:t> </w:t>
      </w:r>
      <w:r w:rsidRPr="005E3087">
        <w:rPr>
          <w:rFonts w:ascii="Arial" w:hAnsi="Arial" w:cs="Arial"/>
          <w:b/>
          <w:color w:val="FFFFFF" w:themeColor="background1"/>
          <w:sz w:val="22"/>
          <w:szCs w:val="22"/>
          <w:highlight w:val="red"/>
          <w:lang w:val="fr-FR"/>
        </w:rPr>
        <w:t>2</w:t>
      </w:r>
      <w:r w:rsidR="005E3087" w:rsidRPr="005E3087">
        <w:rPr>
          <w:rFonts w:ascii="Arial" w:hAnsi="Arial" w:cs="Arial"/>
          <w:b/>
          <w:color w:val="FFFFFF" w:themeColor="background1"/>
          <w:sz w:val="22"/>
          <w:szCs w:val="22"/>
          <w:highlight w:val="red"/>
          <w:lang w:val="fr-FR"/>
        </w:rPr>
        <w:t>3</w:t>
      </w:r>
    </w:p>
    <w:p w14:paraId="54C675FA" w14:textId="30BB40A4" w:rsidR="008F14A6" w:rsidRPr="009D0965" w:rsidRDefault="2EA3C4DE" w:rsidP="0D46B525">
      <w:pPr>
        <w:spacing w:before="120"/>
        <w:jc w:val="both"/>
        <w:rPr>
          <w:rFonts w:ascii="Arial" w:hAnsi="Arial" w:cs="Arial"/>
          <w:sz w:val="22"/>
          <w:szCs w:val="22"/>
          <w:lang w:val="fr-FR"/>
        </w:rPr>
      </w:pPr>
      <w:r w:rsidRPr="009D0965">
        <w:rPr>
          <w:rFonts w:ascii="Arial" w:hAnsi="Arial" w:cs="Arial"/>
          <w:sz w:val="22"/>
          <w:szCs w:val="22"/>
          <w:lang w:val="fr-FR"/>
        </w:rPr>
        <w:t xml:space="preserve">Le règlement intérieur </w:t>
      </w:r>
      <w:r w:rsidR="73AC9F3A" w:rsidRPr="009D0965">
        <w:rPr>
          <w:rFonts w:ascii="Arial" w:hAnsi="Arial" w:cs="Arial"/>
          <w:sz w:val="22"/>
          <w:szCs w:val="22"/>
          <w:lang w:val="fr-FR"/>
        </w:rPr>
        <w:t>a</w:t>
      </w:r>
      <w:r w:rsidRPr="009D0965">
        <w:rPr>
          <w:rFonts w:ascii="Arial" w:hAnsi="Arial" w:cs="Arial"/>
          <w:sz w:val="22"/>
          <w:szCs w:val="22"/>
          <w:lang w:val="fr-FR"/>
        </w:rPr>
        <w:t xml:space="preserve"> vocation à compléter et préciser les règles </w:t>
      </w:r>
      <w:r w:rsidR="39F418E4" w:rsidRPr="009D0965">
        <w:rPr>
          <w:rFonts w:ascii="Arial" w:hAnsi="Arial" w:cs="Arial"/>
          <w:sz w:val="22"/>
          <w:szCs w:val="22"/>
          <w:lang w:val="fr-FR"/>
        </w:rPr>
        <w:t xml:space="preserve">d’organisation et de fonctionnement </w:t>
      </w:r>
      <w:r w:rsidR="02B09F7B" w:rsidRPr="009D0965">
        <w:rPr>
          <w:rFonts w:ascii="Arial" w:hAnsi="Arial" w:cs="Arial"/>
          <w:sz w:val="22"/>
          <w:szCs w:val="22"/>
          <w:lang w:val="fr-FR"/>
        </w:rPr>
        <w:t>du</w:t>
      </w:r>
      <w:r w:rsidR="39F418E4" w:rsidRPr="009D0965">
        <w:rPr>
          <w:rFonts w:ascii="Arial" w:hAnsi="Arial" w:cs="Arial"/>
          <w:sz w:val="22"/>
          <w:szCs w:val="22"/>
          <w:lang w:val="fr-FR"/>
        </w:rPr>
        <w:t xml:space="preserve"> </w:t>
      </w:r>
      <w:r w:rsidR="12BD7699" w:rsidRPr="009D0965">
        <w:rPr>
          <w:rFonts w:ascii="Arial" w:hAnsi="Arial" w:cs="Arial"/>
          <w:sz w:val="22"/>
          <w:szCs w:val="22"/>
          <w:lang w:val="fr-FR"/>
        </w:rPr>
        <w:t>comité</w:t>
      </w:r>
      <w:r w:rsidR="39F418E4" w:rsidRPr="009D0965">
        <w:rPr>
          <w:rFonts w:ascii="Arial" w:hAnsi="Arial" w:cs="Arial"/>
          <w:sz w:val="22"/>
          <w:szCs w:val="22"/>
          <w:lang w:val="fr-FR"/>
        </w:rPr>
        <w:t xml:space="preserve"> décrites dans les statuts. En cas de contradiction entre le règlement intérieur et les statuts, ces derniers prévaudront.</w:t>
      </w:r>
    </w:p>
    <w:p w14:paraId="5CA8E54A" w14:textId="7D195073" w:rsidR="00C70CA6" w:rsidRPr="009D0965" w:rsidRDefault="0B442A17" w:rsidP="0D46B525">
      <w:pPr>
        <w:spacing w:before="120"/>
        <w:jc w:val="both"/>
        <w:rPr>
          <w:rFonts w:ascii="Arial" w:hAnsi="Arial" w:cs="Arial"/>
          <w:color w:val="000000"/>
          <w:sz w:val="22"/>
          <w:szCs w:val="22"/>
          <w:lang w:val="fr-FR"/>
        </w:rPr>
      </w:pPr>
      <w:r w:rsidRPr="009D0965">
        <w:rPr>
          <w:rFonts w:ascii="Arial" w:hAnsi="Arial" w:cs="Arial"/>
          <w:sz w:val="22"/>
          <w:szCs w:val="22"/>
          <w:lang w:val="fr-FR"/>
        </w:rPr>
        <w:t xml:space="preserve">Le règlement intérieur est préparé </w:t>
      </w:r>
      <w:r>
        <w:rPr>
          <w:rFonts w:ascii="Arial" w:hAnsi="Arial" w:cs="Arial"/>
          <w:color w:val="000000"/>
          <w:sz w:val="22"/>
          <w:szCs w:val="22"/>
          <w:lang w:val="fr-FR"/>
        </w:rPr>
        <w:t xml:space="preserve">et adopté par </w:t>
      </w:r>
      <w:r w:rsidR="00156401" w:rsidRPr="009D0965">
        <w:rPr>
          <w:rFonts w:ascii="Arial" w:hAnsi="Arial" w:cs="Arial"/>
          <w:sz w:val="22"/>
          <w:szCs w:val="22"/>
          <w:lang w:val="fr-FR"/>
        </w:rPr>
        <w:t>le conseil d’administration</w:t>
      </w:r>
      <w:r w:rsidR="00156401">
        <w:rPr>
          <w:rFonts w:ascii="Arial" w:hAnsi="Arial" w:cs="Arial"/>
          <w:color w:val="000000"/>
          <w:sz w:val="22"/>
          <w:szCs w:val="22"/>
          <w:lang w:val="fr-FR"/>
        </w:rPr>
        <w:t xml:space="preserve"> </w:t>
      </w:r>
      <w:r>
        <w:rPr>
          <w:rFonts w:ascii="Arial" w:hAnsi="Arial" w:cs="Arial"/>
          <w:color w:val="000000"/>
          <w:sz w:val="22"/>
          <w:szCs w:val="22"/>
          <w:lang w:val="fr-FR"/>
        </w:rPr>
        <w:t>à la majorité absolue des suffrages valablement exprimés</w:t>
      </w:r>
      <w:r w:rsidR="451AB8D1">
        <w:rPr>
          <w:rFonts w:ascii="Arial" w:hAnsi="Arial" w:cs="Arial"/>
          <w:color w:val="000000"/>
          <w:sz w:val="22"/>
          <w:szCs w:val="22"/>
          <w:lang w:val="fr-FR"/>
        </w:rPr>
        <w:t>. L’abstention, et les votes blancs et nuls ne sont pas pris en compte pour le calcul de la majorité.</w:t>
      </w:r>
    </w:p>
    <w:p w14:paraId="5671302F" w14:textId="653A2C62" w:rsidR="00095625" w:rsidRPr="009D0965" w:rsidRDefault="45FAAFB3"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 xml:space="preserve">Tout projet de création ou de modification du règlement intérieur doit être soumis préalablement à l’approbation de la </w:t>
      </w:r>
      <w:r w:rsidR="7ACA2FF5">
        <w:rPr>
          <w:rFonts w:ascii="Arial" w:hAnsi="Arial" w:cs="Arial"/>
          <w:color w:val="000000"/>
          <w:sz w:val="22"/>
          <w:szCs w:val="22"/>
          <w:lang w:val="fr-FR"/>
        </w:rPr>
        <w:t xml:space="preserve">FFBaD au moins 2 mois avant </w:t>
      </w:r>
      <w:r w:rsidR="007B3115" w:rsidRPr="009D0965">
        <w:rPr>
          <w:rFonts w:ascii="Arial" w:hAnsi="Arial" w:cs="Arial"/>
          <w:sz w:val="22"/>
          <w:szCs w:val="22"/>
          <w:lang w:val="fr-FR"/>
        </w:rPr>
        <w:t>le conseil d’administration</w:t>
      </w:r>
      <w:r w:rsidR="007B3115">
        <w:rPr>
          <w:rFonts w:ascii="Arial" w:hAnsi="Arial" w:cs="Arial"/>
          <w:color w:val="000000"/>
          <w:sz w:val="22"/>
          <w:szCs w:val="22"/>
          <w:lang w:val="fr-FR"/>
        </w:rPr>
        <w:t xml:space="preserve"> </w:t>
      </w:r>
      <w:r w:rsidR="7ACA2FF5">
        <w:rPr>
          <w:rFonts w:ascii="Arial" w:hAnsi="Arial" w:cs="Arial"/>
          <w:color w:val="000000"/>
          <w:sz w:val="22"/>
          <w:szCs w:val="22"/>
          <w:lang w:val="fr-FR"/>
        </w:rPr>
        <w:t>qui doit l’approuver.</w:t>
      </w:r>
    </w:p>
    <w:p w14:paraId="2D191D5C" w14:textId="0064530B" w:rsidR="00EC0370" w:rsidRPr="007B3115" w:rsidRDefault="0B442A17" w:rsidP="007B3115">
      <w:pPr>
        <w:spacing w:before="120"/>
        <w:jc w:val="both"/>
        <w:rPr>
          <w:rFonts w:ascii="Arial" w:hAnsi="Arial" w:cs="Arial"/>
          <w:color w:val="000000"/>
          <w:sz w:val="22"/>
          <w:szCs w:val="22"/>
          <w:lang w:val="fr-FR"/>
        </w:rPr>
      </w:pPr>
      <w:r>
        <w:rPr>
          <w:rFonts w:ascii="Arial" w:hAnsi="Arial" w:cs="Arial"/>
          <w:color w:val="000000"/>
          <w:sz w:val="22"/>
          <w:szCs w:val="22"/>
          <w:lang w:val="fr-FR"/>
        </w:rPr>
        <w:lastRenderedPageBreak/>
        <w:t>Le règlement intérieur</w:t>
      </w:r>
      <w:r w:rsidR="04B47F9F">
        <w:rPr>
          <w:rFonts w:ascii="Arial" w:hAnsi="Arial" w:cs="Arial"/>
          <w:color w:val="000000"/>
          <w:sz w:val="22"/>
          <w:szCs w:val="22"/>
          <w:lang w:val="fr-FR"/>
        </w:rPr>
        <w:t xml:space="preserve"> est compatible avec celui de la </w:t>
      </w:r>
      <w:r w:rsidR="4B4E2C8A">
        <w:rPr>
          <w:rFonts w:ascii="Arial" w:hAnsi="Arial" w:cs="Arial"/>
          <w:color w:val="000000"/>
          <w:sz w:val="22"/>
          <w:szCs w:val="22"/>
          <w:lang w:val="fr-FR"/>
        </w:rPr>
        <w:t>f</w:t>
      </w:r>
      <w:r w:rsidR="04B47F9F">
        <w:rPr>
          <w:rFonts w:ascii="Arial" w:hAnsi="Arial" w:cs="Arial"/>
          <w:color w:val="000000"/>
          <w:sz w:val="22"/>
          <w:szCs w:val="22"/>
          <w:lang w:val="fr-FR"/>
        </w:rPr>
        <w:t>édération. Il est</w:t>
      </w:r>
      <w:r>
        <w:rPr>
          <w:rFonts w:ascii="Arial" w:hAnsi="Arial" w:cs="Arial"/>
          <w:color w:val="000000"/>
          <w:sz w:val="22"/>
          <w:szCs w:val="22"/>
          <w:lang w:val="fr-FR"/>
        </w:rPr>
        <w:t xml:space="preserve"> </w:t>
      </w:r>
      <w:r w:rsidR="04B47F9F">
        <w:rPr>
          <w:rFonts w:ascii="Arial" w:hAnsi="Arial" w:cs="Arial"/>
          <w:color w:val="000000"/>
          <w:sz w:val="22"/>
          <w:szCs w:val="22"/>
          <w:lang w:val="fr-FR"/>
        </w:rPr>
        <w:t>communiqué, ainsi que toute</w:t>
      </w:r>
      <w:r w:rsidR="5448234C">
        <w:rPr>
          <w:rFonts w:ascii="Arial" w:hAnsi="Arial" w:cs="Arial"/>
          <w:color w:val="000000"/>
          <w:sz w:val="22"/>
          <w:szCs w:val="22"/>
          <w:lang w:val="fr-FR"/>
        </w:rPr>
        <w:t>s</w:t>
      </w:r>
      <w:r w:rsidR="04B47F9F">
        <w:rPr>
          <w:rFonts w:ascii="Arial" w:hAnsi="Arial" w:cs="Arial"/>
          <w:color w:val="000000"/>
          <w:sz w:val="22"/>
          <w:szCs w:val="22"/>
          <w:lang w:val="fr-FR"/>
        </w:rPr>
        <w:t xml:space="preserve"> modifications</w:t>
      </w:r>
      <w:r>
        <w:rPr>
          <w:rFonts w:ascii="Arial" w:hAnsi="Arial" w:cs="Arial"/>
          <w:color w:val="000000"/>
          <w:sz w:val="22"/>
          <w:szCs w:val="22"/>
          <w:lang w:val="fr-FR"/>
        </w:rPr>
        <w:t xml:space="preserve"> qui lui sont apportées</w:t>
      </w:r>
      <w:r w:rsidR="04B47F9F">
        <w:rPr>
          <w:rFonts w:ascii="Arial" w:hAnsi="Arial" w:cs="Arial"/>
          <w:color w:val="000000"/>
          <w:sz w:val="22"/>
          <w:szCs w:val="22"/>
          <w:lang w:val="fr-FR"/>
        </w:rPr>
        <w:t>,</w:t>
      </w:r>
      <w:r>
        <w:rPr>
          <w:rFonts w:ascii="Arial" w:hAnsi="Arial" w:cs="Arial"/>
          <w:color w:val="000000"/>
          <w:sz w:val="22"/>
          <w:szCs w:val="22"/>
          <w:lang w:val="fr-FR"/>
        </w:rPr>
        <w:t xml:space="preserve"> à </w:t>
      </w:r>
      <w:r w:rsidR="04B47F9F">
        <w:rPr>
          <w:rFonts w:ascii="Arial" w:hAnsi="Arial" w:cs="Arial"/>
          <w:color w:val="000000"/>
          <w:sz w:val="22"/>
          <w:szCs w:val="22"/>
          <w:lang w:val="fr-FR"/>
        </w:rPr>
        <w:t>celle-ci</w:t>
      </w:r>
      <w:r>
        <w:rPr>
          <w:rFonts w:ascii="Arial" w:hAnsi="Arial" w:cs="Arial"/>
          <w:color w:val="000000"/>
          <w:sz w:val="22"/>
          <w:szCs w:val="22"/>
          <w:lang w:val="fr-FR"/>
        </w:rPr>
        <w:t>.</w:t>
      </w:r>
    </w:p>
    <w:p w14:paraId="793352BA" w14:textId="77777777" w:rsidR="00774BC5" w:rsidRPr="009D0965" w:rsidRDefault="00774BC5" w:rsidP="00C846FE">
      <w:pPr>
        <w:pBdr>
          <w:bottom w:val="single" w:sz="4" w:space="1" w:color="002060"/>
        </w:pBdr>
        <w:spacing w:after="120"/>
        <w:jc w:val="both"/>
        <w:rPr>
          <w:rFonts w:ascii="Arial" w:hAnsi="Arial" w:cs="Arial"/>
          <w:b/>
          <w:caps/>
          <w:color w:val="002060"/>
          <w:lang w:val="fr-FR"/>
        </w:rPr>
      </w:pPr>
    </w:p>
    <w:p w14:paraId="2224A3F4" w14:textId="37881AA7" w:rsidR="00C70CA6" w:rsidRPr="009D0965" w:rsidRDefault="0B442A17" w:rsidP="0D46B525">
      <w:pPr>
        <w:pBdr>
          <w:bottom w:val="single" w:sz="4" w:space="1" w:color="002060"/>
        </w:pBdr>
        <w:spacing w:after="120"/>
        <w:jc w:val="both"/>
        <w:rPr>
          <w:rFonts w:ascii="Arial" w:hAnsi="Arial" w:cs="Arial"/>
          <w:b/>
          <w:bCs/>
          <w:caps/>
          <w:color w:val="002060"/>
          <w:lang w:val="fr-FR"/>
        </w:rPr>
      </w:pPr>
      <w:r w:rsidRPr="009D0965">
        <w:rPr>
          <w:rFonts w:ascii="Arial" w:hAnsi="Arial" w:cs="Arial"/>
          <w:b/>
          <w:bCs/>
          <w:caps/>
          <w:color w:val="002060"/>
          <w:lang w:val="fr-FR"/>
        </w:rPr>
        <w:t>TITRE</w:t>
      </w:r>
      <w:r w:rsidR="68193234" w:rsidRPr="009D0965">
        <w:rPr>
          <w:rFonts w:ascii="Arial" w:hAnsi="Arial" w:cs="Arial"/>
          <w:b/>
          <w:bCs/>
          <w:caps/>
          <w:color w:val="002060"/>
          <w:lang w:val="fr-FR"/>
        </w:rPr>
        <w:t> </w:t>
      </w:r>
      <w:r w:rsidRPr="009D0965">
        <w:rPr>
          <w:rFonts w:ascii="Arial" w:hAnsi="Arial" w:cs="Arial"/>
          <w:b/>
          <w:bCs/>
          <w:caps/>
          <w:color w:val="002060"/>
          <w:lang w:val="fr-FR"/>
        </w:rPr>
        <w:t>VII – Dispositions transitoires</w:t>
      </w:r>
    </w:p>
    <w:p w14:paraId="72B27A37" w14:textId="21E15058" w:rsidR="00C70CA6" w:rsidRPr="005E3087" w:rsidRDefault="00C70CA6" w:rsidP="00C846FE">
      <w:pPr>
        <w:spacing w:before="120" w:after="120"/>
        <w:jc w:val="both"/>
        <w:rPr>
          <w:rFonts w:ascii="Arial" w:hAnsi="Arial" w:cs="Arial"/>
          <w:b/>
          <w:color w:val="FFFFFF" w:themeColor="background1"/>
          <w:sz w:val="22"/>
          <w:szCs w:val="22"/>
          <w:lang w:val="fr-FR"/>
        </w:rPr>
      </w:pPr>
      <w:r w:rsidRPr="005E3087">
        <w:rPr>
          <w:rFonts w:ascii="Arial" w:hAnsi="Arial" w:cs="Arial"/>
          <w:b/>
          <w:color w:val="FFFFFF" w:themeColor="background1"/>
          <w:sz w:val="22"/>
          <w:szCs w:val="22"/>
          <w:highlight w:val="red"/>
          <w:lang w:val="fr-FR"/>
        </w:rPr>
        <w:t>Articl</w:t>
      </w:r>
      <w:r w:rsidRPr="008664A7">
        <w:rPr>
          <w:rFonts w:ascii="Arial" w:hAnsi="Arial" w:cs="Arial"/>
          <w:b/>
          <w:color w:val="FFFFFF" w:themeColor="background1"/>
          <w:sz w:val="22"/>
          <w:szCs w:val="22"/>
          <w:highlight w:val="red"/>
          <w:lang w:val="fr-FR"/>
        </w:rPr>
        <w:t>e</w:t>
      </w:r>
      <w:r w:rsidR="004B334C" w:rsidRPr="008664A7">
        <w:rPr>
          <w:rFonts w:ascii="Arial" w:hAnsi="Arial" w:cs="Arial"/>
          <w:b/>
          <w:color w:val="FFFFFF" w:themeColor="background1"/>
          <w:sz w:val="22"/>
          <w:szCs w:val="22"/>
          <w:highlight w:val="red"/>
          <w:lang w:val="fr-FR"/>
        </w:rPr>
        <w:t> </w:t>
      </w:r>
      <w:r w:rsidRPr="008664A7">
        <w:rPr>
          <w:rFonts w:ascii="Arial" w:hAnsi="Arial" w:cs="Arial"/>
          <w:b/>
          <w:color w:val="FFFFFF" w:themeColor="background1"/>
          <w:sz w:val="22"/>
          <w:szCs w:val="22"/>
          <w:highlight w:val="red"/>
          <w:lang w:val="fr-FR"/>
        </w:rPr>
        <w:t>2</w:t>
      </w:r>
      <w:r w:rsidR="008664A7" w:rsidRPr="008664A7">
        <w:rPr>
          <w:rFonts w:ascii="Arial" w:hAnsi="Arial" w:cs="Arial"/>
          <w:b/>
          <w:color w:val="FFFFFF" w:themeColor="background1"/>
          <w:sz w:val="22"/>
          <w:szCs w:val="22"/>
          <w:highlight w:val="red"/>
          <w:lang w:val="fr-FR"/>
        </w:rPr>
        <w:t>4</w:t>
      </w:r>
    </w:p>
    <w:p w14:paraId="7A0FFCA0" w14:textId="4536F9F7" w:rsidR="00606183" w:rsidRPr="009D0965" w:rsidRDefault="7BD4D3C3" w:rsidP="0D46B525">
      <w:pPr>
        <w:spacing w:after="120"/>
        <w:jc w:val="both"/>
        <w:rPr>
          <w:rFonts w:ascii="Arial" w:hAnsi="Arial" w:cs="Arial"/>
          <w:sz w:val="22"/>
          <w:szCs w:val="22"/>
          <w:lang w:val="fr-FR"/>
        </w:rPr>
      </w:pPr>
      <w:r w:rsidRPr="009D0965">
        <w:rPr>
          <w:rFonts w:ascii="Arial" w:hAnsi="Arial" w:cs="Arial"/>
          <w:sz w:val="22"/>
          <w:szCs w:val="22"/>
          <w:lang w:val="fr-FR"/>
        </w:rPr>
        <w:t xml:space="preserve">Toutes les instances du </w:t>
      </w:r>
      <w:r w:rsidR="4B4E2C8A" w:rsidRPr="009D0965">
        <w:rPr>
          <w:rFonts w:ascii="Arial" w:hAnsi="Arial" w:cs="Arial"/>
          <w:sz w:val="22"/>
          <w:szCs w:val="22"/>
          <w:lang w:val="fr-FR"/>
        </w:rPr>
        <w:t>c</w:t>
      </w:r>
      <w:r w:rsidRPr="009D0965">
        <w:rPr>
          <w:rFonts w:ascii="Arial" w:hAnsi="Arial" w:cs="Arial"/>
          <w:sz w:val="22"/>
          <w:szCs w:val="22"/>
          <w:lang w:val="fr-FR"/>
        </w:rPr>
        <w:t xml:space="preserve">omité élues par l’assemblée générale le </w:t>
      </w:r>
      <w:r w:rsidR="005E3087">
        <w:rPr>
          <w:rFonts w:ascii="Arial" w:hAnsi="Arial" w:cs="Arial"/>
          <w:sz w:val="22"/>
          <w:szCs w:val="22"/>
          <w:lang w:val="fr-FR"/>
        </w:rPr>
        <w:t>10</w:t>
      </w:r>
      <w:r w:rsidR="001F5217">
        <w:rPr>
          <w:rFonts w:ascii="Arial" w:hAnsi="Arial" w:cs="Arial"/>
          <w:sz w:val="22"/>
          <w:szCs w:val="22"/>
          <w:lang w:val="fr-FR"/>
        </w:rPr>
        <w:t xml:space="preserve"> février </w:t>
      </w:r>
      <w:r w:rsidR="005E3087">
        <w:rPr>
          <w:rFonts w:ascii="Arial" w:hAnsi="Arial" w:cs="Arial"/>
          <w:sz w:val="22"/>
          <w:szCs w:val="22"/>
          <w:lang w:val="fr-FR"/>
        </w:rPr>
        <w:t>2024</w:t>
      </w:r>
      <w:r w:rsidRPr="009D0965">
        <w:rPr>
          <w:rFonts w:ascii="Arial" w:hAnsi="Arial" w:cs="Arial"/>
          <w:sz w:val="22"/>
          <w:szCs w:val="22"/>
          <w:lang w:val="fr-FR"/>
        </w:rPr>
        <w:t xml:space="preserve"> et consécutivement à celle-ci restent en place et leur composition demeure inchangée jusqu’au renouvellement complet des instances dirigeantes du </w:t>
      </w:r>
      <w:r w:rsidR="12BD7699" w:rsidRPr="009D0965">
        <w:rPr>
          <w:rFonts w:ascii="Arial" w:hAnsi="Arial" w:cs="Arial"/>
          <w:sz w:val="22"/>
          <w:szCs w:val="22"/>
          <w:lang w:val="fr-FR"/>
        </w:rPr>
        <w:t>comité</w:t>
      </w:r>
      <w:r w:rsidRPr="009D0965">
        <w:rPr>
          <w:rFonts w:ascii="Arial" w:hAnsi="Arial" w:cs="Arial"/>
          <w:sz w:val="22"/>
          <w:szCs w:val="22"/>
          <w:lang w:val="fr-FR"/>
        </w:rPr>
        <w:t xml:space="preserve"> qui sera effectué au plus tard le 30 juin 2025, en application des statuts tels qu’ils résultent des modifications adoptées le </w:t>
      </w:r>
      <w:r w:rsidR="00C63AA3">
        <w:rPr>
          <w:rFonts w:ascii="Arial" w:hAnsi="Arial" w:cs="Arial"/>
          <w:sz w:val="22"/>
          <w:szCs w:val="22"/>
          <w:lang w:val="fr-FR"/>
        </w:rPr>
        <w:t>01 juin 2024</w:t>
      </w:r>
      <w:r w:rsidRPr="009D0965">
        <w:rPr>
          <w:rFonts w:ascii="Arial" w:hAnsi="Arial" w:cs="Arial"/>
          <w:sz w:val="22"/>
          <w:szCs w:val="22"/>
          <w:lang w:val="fr-FR"/>
        </w:rPr>
        <w:t>.</w:t>
      </w:r>
    </w:p>
    <w:p w14:paraId="525B7671" w14:textId="5C30C36F" w:rsidR="00606183" w:rsidRPr="009D0965" w:rsidRDefault="7BD4D3C3" w:rsidP="0D46B525">
      <w:pPr>
        <w:spacing w:after="120"/>
        <w:jc w:val="both"/>
        <w:rPr>
          <w:rFonts w:ascii="Arial" w:hAnsi="Arial" w:cs="Arial"/>
          <w:sz w:val="22"/>
          <w:szCs w:val="22"/>
          <w:lang w:val="fr-FR"/>
        </w:rPr>
      </w:pPr>
      <w:r w:rsidRPr="009D0965">
        <w:rPr>
          <w:rFonts w:ascii="Arial" w:hAnsi="Arial" w:cs="Arial"/>
          <w:sz w:val="22"/>
          <w:szCs w:val="22"/>
          <w:lang w:val="fr-FR"/>
        </w:rPr>
        <w:t xml:space="preserve">À compter du </w:t>
      </w:r>
      <w:bookmarkStart w:id="16" w:name="_Hlk161308338"/>
      <w:r w:rsidRPr="009D0965">
        <w:rPr>
          <w:rFonts w:ascii="Arial" w:hAnsi="Arial" w:cs="Arial"/>
          <w:sz w:val="22"/>
          <w:szCs w:val="22"/>
          <w:lang w:val="fr-FR"/>
        </w:rPr>
        <w:t>premier renouvellement des représentants départementaux aux assemblées générales de ligues à partir du 1</w:t>
      </w:r>
      <w:r w:rsidR="1D97C2EC" w:rsidRPr="009D0965">
        <w:rPr>
          <w:rFonts w:ascii="Arial" w:hAnsi="Arial" w:cs="Arial"/>
          <w:sz w:val="22"/>
          <w:szCs w:val="22"/>
          <w:vertAlign w:val="superscript"/>
          <w:lang w:val="fr-FR"/>
        </w:rPr>
        <w:t>er</w:t>
      </w:r>
      <w:r w:rsidR="1D97C2EC" w:rsidRPr="009D0965">
        <w:rPr>
          <w:rFonts w:ascii="Arial" w:hAnsi="Arial" w:cs="Arial"/>
          <w:sz w:val="22"/>
          <w:szCs w:val="22"/>
          <w:lang w:val="fr-FR"/>
        </w:rPr>
        <w:t xml:space="preserve"> </w:t>
      </w:r>
      <w:r w:rsidRPr="009D0965">
        <w:rPr>
          <w:rFonts w:ascii="Arial" w:hAnsi="Arial" w:cs="Arial"/>
          <w:sz w:val="22"/>
          <w:szCs w:val="22"/>
          <w:lang w:val="fr-FR"/>
        </w:rPr>
        <w:t>janvier 2025</w:t>
      </w:r>
      <w:bookmarkEnd w:id="16"/>
      <w:r w:rsidRPr="009D0965">
        <w:rPr>
          <w:rFonts w:ascii="Arial" w:hAnsi="Arial" w:cs="Arial"/>
          <w:sz w:val="22"/>
          <w:szCs w:val="22"/>
          <w:lang w:val="fr-FR"/>
        </w:rPr>
        <w:t>, le mandat de ces représentants sera de 4 ans.</w:t>
      </w:r>
    </w:p>
    <w:p w14:paraId="66B4EED7" w14:textId="419FD017" w:rsidR="00C70CA6" w:rsidRPr="00884035" w:rsidRDefault="7BD4D3C3" w:rsidP="00884035">
      <w:pPr>
        <w:spacing w:after="120"/>
        <w:jc w:val="both"/>
        <w:rPr>
          <w:rFonts w:ascii="Arial" w:hAnsi="Arial" w:cs="Arial"/>
          <w:sz w:val="22"/>
          <w:szCs w:val="22"/>
          <w:lang w:val="fr-FR"/>
        </w:rPr>
      </w:pPr>
      <w:r w:rsidRPr="009D0965">
        <w:rPr>
          <w:rFonts w:ascii="Arial" w:hAnsi="Arial" w:cs="Arial"/>
          <w:sz w:val="22"/>
          <w:szCs w:val="22"/>
          <w:lang w:val="fr-FR"/>
        </w:rPr>
        <w:t xml:space="preserve">Le mandat des membres </w:t>
      </w:r>
      <w:r w:rsidR="498007E3" w:rsidRPr="009D0965">
        <w:rPr>
          <w:rFonts w:ascii="Arial" w:hAnsi="Arial" w:cs="Arial"/>
          <w:sz w:val="22"/>
          <w:szCs w:val="22"/>
          <w:lang w:val="fr-FR"/>
        </w:rPr>
        <w:t xml:space="preserve">actuellement </w:t>
      </w:r>
      <w:r w:rsidRPr="009D0965">
        <w:rPr>
          <w:rFonts w:ascii="Arial" w:hAnsi="Arial" w:cs="Arial"/>
          <w:sz w:val="22"/>
          <w:szCs w:val="22"/>
          <w:lang w:val="fr-FR"/>
        </w:rPr>
        <w:t xml:space="preserve">élus du conseil d’administration </w:t>
      </w:r>
      <w:r w:rsidR="3194F4CE" w:rsidRPr="009D0965">
        <w:rPr>
          <w:rFonts w:ascii="Arial" w:hAnsi="Arial" w:cs="Arial"/>
          <w:sz w:val="22"/>
          <w:szCs w:val="22"/>
          <w:lang w:val="fr-FR"/>
        </w:rPr>
        <w:t xml:space="preserve">du </w:t>
      </w:r>
      <w:r w:rsidR="12BD7699" w:rsidRPr="009D0965">
        <w:rPr>
          <w:rFonts w:ascii="Arial" w:hAnsi="Arial" w:cs="Arial"/>
          <w:sz w:val="22"/>
          <w:szCs w:val="22"/>
          <w:lang w:val="fr-FR"/>
        </w:rPr>
        <w:t>comité</w:t>
      </w:r>
      <w:r w:rsidRPr="009D0965">
        <w:rPr>
          <w:rFonts w:ascii="Arial" w:hAnsi="Arial" w:cs="Arial"/>
          <w:sz w:val="22"/>
          <w:szCs w:val="22"/>
          <w:lang w:val="fr-FR"/>
        </w:rPr>
        <w:t xml:space="preserve"> est prolongé jusqu’à l’assemblée générale suivant l’assemblée générale élective de la FFBaD procédant au renouvellement quadriennal d’une partie des membres du comité exécutif. </w:t>
      </w:r>
    </w:p>
    <w:p w14:paraId="463B9402" w14:textId="04A19B03" w:rsidR="00C70CA6" w:rsidRPr="009D0965" w:rsidRDefault="0B442A17" w:rsidP="0D46B525">
      <w:pPr>
        <w:spacing w:before="120"/>
        <w:jc w:val="both"/>
        <w:rPr>
          <w:rFonts w:ascii="Arial" w:hAnsi="Arial" w:cs="Arial"/>
          <w:color w:val="000000"/>
          <w:sz w:val="22"/>
          <w:szCs w:val="22"/>
          <w:lang w:val="fr-FR"/>
        </w:rPr>
      </w:pPr>
      <w:r>
        <w:rPr>
          <w:rFonts w:ascii="Arial" w:hAnsi="Arial" w:cs="Arial"/>
          <w:color w:val="000000"/>
          <w:sz w:val="22"/>
          <w:szCs w:val="22"/>
          <w:lang w:val="fr-FR"/>
        </w:rPr>
        <w:t>Les présents statuts ont été adoptés par l’</w:t>
      </w:r>
      <w:r w:rsidR="6CF341B7">
        <w:rPr>
          <w:rFonts w:ascii="Arial" w:hAnsi="Arial" w:cs="Arial"/>
          <w:color w:val="000000"/>
          <w:sz w:val="22"/>
          <w:szCs w:val="22"/>
          <w:lang w:val="fr-FR"/>
        </w:rPr>
        <w:t>assemblée générale</w:t>
      </w:r>
      <w:r>
        <w:rPr>
          <w:rFonts w:ascii="Arial" w:hAnsi="Arial" w:cs="Arial"/>
          <w:color w:val="000000"/>
          <w:sz w:val="22"/>
          <w:szCs w:val="22"/>
          <w:lang w:val="fr-FR"/>
        </w:rPr>
        <w:t xml:space="preserve"> réunie le </w:t>
      </w:r>
      <w:r w:rsidR="00C63AA3">
        <w:rPr>
          <w:rFonts w:ascii="Arial" w:hAnsi="Arial" w:cs="Arial"/>
          <w:color w:val="000000"/>
          <w:sz w:val="22"/>
          <w:szCs w:val="22"/>
          <w:lang w:val="fr-FR"/>
        </w:rPr>
        <w:t>1</w:t>
      </w:r>
      <w:r w:rsidR="00C63AA3" w:rsidRPr="00C63AA3">
        <w:rPr>
          <w:rFonts w:ascii="Arial" w:hAnsi="Arial" w:cs="Arial"/>
          <w:color w:val="000000"/>
          <w:sz w:val="22"/>
          <w:szCs w:val="22"/>
          <w:vertAlign w:val="superscript"/>
          <w:lang w:val="fr-FR"/>
        </w:rPr>
        <w:t>er</w:t>
      </w:r>
      <w:r w:rsidR="00C63AA3">
        <w:rPr>
          <w:rFonts w:ascii="Arial" w:hAnsi="Arial" w:cs="Arial"/>
          <w:color w:val="000000"/>
          <w:sz w:val="22"/>
          <w:szCs w:val="22"/>
          <w:lang w:val="fr-FR"/>
        </w:rPr>
        <w:t xml:space="preserve"> juin 2024</w:t>
      </w:r>
    </w:p>
    <w:p w14:paraId="6FC68C47" w14:textId="77777777" w:rsidR="00C70CA6" w:rsidRDefault="00C70CA6" w:rsidP="00D535ED">
      <w:pPr>
        <w:spacing w:before="120"/>
        <w:jc w:val="both"/>
        <w:rPr>
          <w:rFonts w:ascii="Arial" w:hAnsi="Arial" w:cs="Arial"/>
          <w:color w:val="000000"/>
          <w:sz w:val="22"/>
          <w:szCs w:val="22"/>
          <w:lang w:val="fr-FR"/>
        </w:rPr>
      </w:pPr>
    </w:p>
    <w:p w14:paraId="2E24F56A" w14:textId="77777777" w:rsidR="002B697F" w:rsidRPr="009D0965" w:rsidRDefault="002B697F" w:rsidP="00D535ED">
      <w:pPr>
        <w:spacing w:before="120"/>
        <w:jc w:val="both"/>
        <w:rPr>
          <w:rFonts w:ascii="Arial" w:hAnsi="Arial" w:cs="Arial"/>
          <w:color w:val="000000"/>
          <w:sz w:val="22"/>
          <w:szCs w:val="22"/>
          <w:lang w:val="fr-FR"/>
        </w:rPr>
      </w:pPr>
    </w:p>
    <w:p w14:paraId="4C2FED13" w14:textId="753CF312" w:rsidR="005636F8" w:rsidRDefault="0B442A17" w:rsidP="00F64746">
      <w:pPr>
        <w:spacing w:before="120"/>
        <w:ind w:firstLine="709"/>
        <w:jc w:val="both"/>
        <w:rPr>
          <w:rFonts w:ascii="Arial" w:hAnsi="Arial" w:cs="Arial"/>
          <w:color w:val="000000"/>
          <w:sz w:val="22"/>
          <w:szCs w:val="22"/>
          <w:lang w:val="fr-FR"/>
        </w:rPr>
      </w:pPr>
      <w:r w:rsidRPr="00B22519">
        <w:rPr>
          <w:rFonts w:ascii="Arial" w:hAnsi="Arial" w:cs="Arial"/>
          <w:color w:val="000000"/>
          <w:sz w:val="22"/>
          <w:szCs w:val="22"/>
          <w:lang w:val="fr-FR"/>
        </w:rPr>
        <w:t xml:space="preserve">Le </w:t>
      </w:r>
      <w:r w:rsidR="6CF341B7" w:rsidRPr="00B22519">
        <w:rPr>
          <w:rFonts w:ascii="Arial" w:hAnsi="Arial" w:cs="Arial"/>
          <w:color w:val="000000"/>
          <w:sz w:val="22"/>
          <w:szCs w:val="22"/>
          <w:lang w:val="fr-FR"/>
        </w:rPr>
        <w:t>président</w:t>
      </w:r>
      <w:r w:rsidRPr="00B22519">
        <w:rPr>
          <w:rFonts w:ascii="Arial" w:hAnsi="Arial" w:cs="Arial"/>
          <w:color w:val="000000"/>
          <w:sz w:val="22"/>
          <w:szCs w:val="22"/>
          <w:lang w:val="fr-FR"/>
        </w:rPr>
        <w:t xml:space="preserve"> </w:t>
      </w:r>
      <w:r w:rsidR="00C70CA6" w:rsidRPr="00B22519">
        <w:rPr>
          <w:lang w:val="fr-FR"/>
        </w:rPr>
        <w:tab/>
      </w:r>
      <w:r w:rsidR="00C70CA6" w:rsidRPr="00B22519">
        <w:rPr>
          <w:lang w:val="fr-FR"/>
        </w:rPr>
        <w:tab/>
      </w:r>
      <w:r w:rsidR="00C70CA6" w:rsidRPr="00B22519">
        <w:rPr>
          <w:lang w:val="fr-FR"/>
        </w:rPr>
        <w:tab/>
      </w:r>
      <w:r w:rsidR="004F1244">
        <w:rPr>
          <w:lang w:val="fr-FR"/>
        </w:rPr>
        <w:tab/>
      </w:r>
      <w:r w:rsidR="004F1244">
        <w:rPr>
          <w:lang w:val="fr-FR"/>
        </w:rPr>
        <w:tab/>
      </w:r>
      <w:r w:rsidR="004F1244">
        <w:rPr>
          <w:lang w:val="fr-FR"/>
        </w:rPr>
        <w:tab/>
      </w:r>
      <w:r w:rsidR="00C70CA6" w:rsidRPr="00B22519">
        <w:rPr>
          <w:lang w:val="fr-FR"/>
        </w:rPr>
        <w:tab/>
      </w:r>
      <w:r w:rsidR="00C70CA6" w:rsidRPr="00B22519">
        <w:rPr>
          <w:lang w:val="fr-FR"/>
        </w:rPr>
        <w:tab/>
      </w:r>
      <w:r w:rsidRPr="00B22519">
        <w:rPr>
          <w:rFonts w:ascii="Arial" w:hAnsi="Arial" w:cs="Arial"/>
          <w:color w:val="000000"/>
          <w:sz w:val="22"/>
          <w:szCs w:val="22"/>
          <w:lang w:val="fr-FR"/>
        </w:rPr>
        <w:t xml:space="preserve">Le </w:t>
      </w:r>
      <w:r w:rsidR="50846B92" w:rsidRPr="00B22519">
        <w:rPr>
          <w:rFonts w:ascii="Arial" w:hAnsi="Arial" w:cs="Arial"/>
          <w:color w:val="000000"/>
          <w:sz w:val="22"/>
          <w:szCs w:val="22"/>
          <w:lang w:val="fr-FR"/>
        </w:rPr>
        <w:t>s</w:t>
      </w:r>
      <w:r w:rsidRPr="00B22519">
        <w:rPr>
          <w:rFonts w:ascii="Arial" w:hAnsi="Arial" w:cs="Arial"/>
          <w:color w:val="000000"/>
          <w:sz w:val="22"/>
          <w:szCs w:val="22"/>
          <w:lang w:val="fr-FR"/>
        </w:rPr>
        <w:t xml:space="preserve">ecrétaire </w:t>
      </w:r>
      <w:r w:rsidR="5448234C" w:rsidRPr="00B22519">
        <w:rPr>
          <w:rFonts w:ascii="Arial" w:hAnsi="Arial" w:cs="Arial"/>
          <w:color w:val="000000"/>
          <w:sz w:val="22"/>
          <w:szCs w:val="22"/>
          <w:lang w:val="fr-FR"/>
        </w:rPr>
        <w:t>g</w:t>
      </w:r>
      <w:r w:rsidRPr="00B22519">
        <w:rPr>
          <w:rFonts w:ascii="Arial" w:hAnsi="Arial" w:cs="Arial"/>
          <w:color w:val="000000"/>
          <w:sz w:val="22"/>
          <w:szCs w:val="22"/>
          <w:lang w:val="fr-FR"/>
        </w:rPr>
        <w:t>énéral</w:t>
      </w:r>
    </w:p>
    <w:p w14:paraId="79770283" w14:textId="77777777" w:rsidR="00504624" w:rsidRDefault="00504624">
      <w:pPr>
        <w:rPr>
          <w:rFonts w:ascii="Tahoma" w:hAnsi="Tahoma" w:cs="Tahoma"/>
          <w:b/>
          <w:lang w:val="fr-FR"/>
        </w:rPr>
      </w:pPr>
      <w:r>
        <w:rPr>
          <w:rFonts w:ascii="Tahoma" w:hAnsi="Tahoma" w:cs="Tahoma"/>
          <w:b/>
          <w:lang w:val="fr-FR"/>
        </w:rPr>
        <w:br w:type="page"/>
      </w:r>
    </w:p>
    <w:p w14:paraId="44E35399" w14:textId="76C5E201" w:rsidR="00B22519" w:rsidRPr="001714C7" w:rsidRDefault="00B22519" w:rsidP="00B22519">
      <w:pPr>
        <w:spacing w:line="276" w:lineRule="auto"/>
        <w:jc w:val="center"/>
        <w:rPr>
          <w:rFonts w:ascii="Tahoma" w:hAnsi="Tahoma" w:cs="Tahoma"/>
          <w:b/>
          <w:caps/>
          <w:lang w:val="fr-FR"/>
        </w:rPr>
      </w:pPr>
      <w:r w:rsidRPr="001714C7">
        <w:rPr>
          <w:rFonts w:ascii="Tahoma" w:hAnsi="Tahoma" w:cs="Tahoma"/>
          <w:b/>
          <w:caps/>
          <w:lang w:val="fr-FR"/>
        </w:rPr>
        <w:lastRenderedPageBreak/>
        <w:t>Annexe aux statuts du comité</w:t>
      </w:r>
    </w:p>
    <w:p w14:paraId="600AEA39" w14:textId="77777777" w:rsidR="00B22519" w:rsidRPr="001714C7" w:rsidRDefault="00B22519" w:rsidP="00B22519">
      <w:pPr>
        <w:spacing w:line="276" w:lineRule="auto"/>
        <w:rPr>
          <w:rFonts w:ascii="Tahoma" w:hAnsi="Tahoma" w:cs="Tahoma"/>
          <w:sz w:val="28"/>
          <w:szCs w:val="28"/>
          <w:lang w:val="fr-FR"/>
        </w:rPr>
      </w:pPr>
    </w:p>
    <w:p w14:paraId="1DC87E27" w14:textId="330754C1" w:rsidR="00B22519" w:rsidRPr="001714C7" w:rsidRDefault="00B22519" w:rsidP="00B22519">
      <w:pPr>
        <w:spacing w:line="276" w:lineRule="auto"/>
        <w:jc w:val="center"/>
        <w:rPr>
          <w:rFonts w:ascii="Tahoma" w:hAnsi="Tahoma" w:cs="Tahoma"/>
          <w:b/>
          <w:bCs/>
          <w:lang w:val="fr-FR"/>
        </w:rPr>
      </w:pPr>
      <w:bookmarkStart w:id="17" w:name="_Hlk161238170"/>
      <w:r w:rsidRPr="001714C7">
        <w:rPr>
          <w:rFonts w:ascii="Tahoma" w:hAnsi="Tahoma" w:cs="Tahoma"/>
          <w:b/>
          <w:bCs/>
          <w:lang w:val="fr-FR"/>
        </w:rPr>
        <w:t xml:space="preserve">Liste à titre indicatif des inéligibilités et incompatibilités </w:t>
      </w:r>
      <w:r w:rsidR="00DC5D49">
        <w:rPr>
          <w:rFonts w:ascii="Tahoma" w:hAnsi="Tahoma" w:cs="Tahoma"/>
          <w:b/>
          <w:bCs/>
          <w:lang w:val="fr-FR"/>
        </w:rPr>
        <w:t>de fonction</w:t>
      </w:r>
    </w:p>
    <w:bookmarkEnd w:id="17"/>
    <w:p w14:paraId="2F9C51CB" w14:textId="77777777" w:rsidR="00B22519" w:rsidRPr="001714C7" w:rsidRDefault="00B22519" w:rsidP="00B22519">
      <w:pPr>
        <w:spacing w:line="276" w:lineRule="auto"/>
        <w:jc w:val="center"/>
        <w:rPr>
          <w:rFonts w:ascii="Tahoma" w:hAnsi="Tahoma" w:cs="Tahoma"/>
          <w:sz w:val="28"/>
          <w:szCs w:val="28"/>
          <w:lang w:val="fr-FR"/>
        </w:rPr>
      </w:pPr>
    </w:p>
    <w:tbl>
      <w:tblPr>
        <w:tblW w:w="10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2268"/>
        <w:gridCol w:w="1984"/>
        <w:gridCol w:w="1984"/>
        <w:gridCol w:w="1984"/>
      </w:tblGrid>
      <w:tr w:rsidR="00B22519" w:rsidRPr="00B1053B" w14:paraId="3152719D" w14:textId="77777777" w:rsidTr="003F655E">
        <w:trPr>
          <w:trHeight w:val="414"/>
          <w:jc w:val="center"/>
        </w:trPr>
        <w:tc>
          <w:tcPr>
            <w:tcW w:w="2324" w:type="dxa"/>
            <w:shd w:val="clear" w:color="auto" w:fill="0070C0"/>
            <w:vAlign w:val="center"/>
          </w:tcPr>
          <w:p w14:paraId="1AFAB85B" w14:textId="77777777" w:rsidR="00B22519" w:rsidRPr="0017486F" w:rsidRDefault="00B22519" w:rsidP="001D2D49">
            <w:pPr>
              <w:spacing w:line="276" w:lineRule="auto"/>
              <w:rPr>
                <w:rFonts w:ascii="Tahoma" w:hAnsi="Tahoma" w:cs="Tahoma"/>
                <w:b/>
                <w:bCs/>
                <w:color w:val="FFFFFF"/>
              </w:rPr>
            </w:pPr>
            <w:proofErr w:type="spellStart"/>
            <w:r w:rsidRPr="0017486F">
              <w:rPr>
                <w:rFonts w:ascii="Tahoma" w:hAnsi="Tahoma" w:cs="Tahoma"/>
                <w:b/>
                <w:bCs/>
                <w:color w:val="FFFFFF"/>
              </w:rPr>
              <w:t>Fonction</w:t>
            </w:r>
            <w:proofErr w:type="spellEnd"/>
            <w:r w:rsidRPr="0017486F">
              <w:rPr>
                <w:rFonts w:ascii="Tahoma" w:hAnsi="Tahoma" w:cs="Tahoma"/>
                <w:b/>
                <w:bCs/>
                <w:color w:val="FFFFFF"/>
              </w:rPr>
              <w:t xml:space="preserve"> </w:t>
            </w:r>
            <w:proofErr w:type="spellStart"/>
            <w:r w:rsidRPr="0017486F">
              <w:rPr>
                <w:rFonts w:ascii="Tahoma" w:hAnsi="Tahoma" w:cs="Tahoma"/>
                <w:b/>
                <w:bCs/>
                <w:color w:val="FFFFFF"/>
              </w:rPr>
              <w:t>occupée</w:t>
            </w:r>
            <w:proofErr w:type="spellEnd"/>
          </w:p>
        </w:tc>
        <w:tc>
          <w:tcPr>
            <w:tcW w:w="2268" w:type="dxa"/>
            <w:shd w:val="clear" w:color="auto" w:fill="0070C0"/>
            <w:vAlign w:val="center"/>
          </w:tcPr>
          <w:p w14:paraId="1F7F4C35" w14:textId="77777777" w:rsidR="00B22519" w:rsidRPr="0017486F" w:rsidRDefault="00B22519" w:rsidP="001D2D49">
            <w:pPr>
              <w:spacing w:line="276" w:lineRule="auto"/>
              <w:jc w:val="center"/>
              <w:rPr>
                <w:rFonts w:ascii="Tahoma" w:hAnsi="Tahoma" w:cs="Tahoma"/>
                <w:b/>
                <w:bCs/>
                <w:color w:val="FFFFFF"/>
              </w:rPr>
            </w:pPr>
            <w:r w:rsidRPr="0017486F">
              <w:rPr>
                <w:rFonts w:ascii="Tahoma" w:hAnsi="Tahoma" w:cs="Tahoma"/>
                <w:b/>
                <w:bCs/>
                <w:color w:val="FFFFFF"/>
              </w:rPr>
              <w:t>FFBaD</w:t>
            </w:r>
          </w:p>
        </w:tc>
        <w:tc>
          <w:tcPr>
            <w:tcW w:w="1984" w:type="dxa"/>
            <w:shd w:val="clear" w:color="auto" w:fill="0070C0"/>
            <w:vAlign w:val="center"/>
          </w:tcPr>
          <w:p w14:paraId="719B5C3A" w14:textId="77777777" w:rsidR="00B22519" w:rsidRPr="0017486F" w:rsidRDefault="00B22519" w:rsidP="001D2D49">
            <w:pPr>
              <w:spacing w:line="276" w:lineRule="auto"/>
              <w:jc w:val="center"/>
              <w:rPr>
                <w:rFonts w:ascii="Tahoma" w:hAnsi="Tahoma" w:cs="Tahoma"/>
                <w:b/>
                <w:bCs/>
                <w:color w:val="FFFFFF"/>
              </w:rPr>
            </w:pPr>
            <w:r w:rsidRPr="0017486F">
              <w:rPr>
                <w:rFonts w:ascii="Tahoma" w:hAnsi="Tahoma" w:cs="Tahoma"/>
                <w:b/>
                <w:bCs/>
                <w:color w:val="FFFFFF"/>
              </w:rPr>
              <w:t>Ligue</w:t>
            </w:r>
          </w:p>
        </w:tc>
        <w:tc>
          <w:tcPr>
            <w:tcW w:w="1984" w:type="dxa"/>
            <w:shd w:val="clear" w:color="auto" w:fill="0070C0"/>
            <w:vAlign w:val="center"/>
          </w:tcPr>
          <w:p w14:paraId="702E0824" w14:textId="77777777" w:rsidR="00B22519" w:rsidRPr="0017486F" w:rsidRDefault="00B22519" w:rsidP="001D2D49">
            <w:pPr>
              <w:spacing w:line="276" w:lineRule="auto"/>
              <w:jc w:val="center"/>
              <w:rPr>
                <w:rFonts w:ascii="Tahoma" w:hAnsi="Tahoma" w:cs="Tahoma"/>
                <w:b/>
                <w:bCs/>
                <w:color w:val="FFFFFF"/>
              </w:rPr>
            </w:pPr>
            <w:proofErr w:type="spellStart"/>
            <w:r w:rsidRPr="0017486F">
              <w:rPr>
                <w:rFonts w:ascii="Tahoma" w:hAnsi="Tahoma" w:cs="Tahoma"/>
                <w:b/>
                <w:bCs/>
                <w:color w:val="FFFFFF"/>
              </w:rPr>
              <w:t>Comité</w:t>
            </w:r>
            <w:proofErr w:type="spellEnd"/>
          </w:p>
        </w:tc>
        <w:tc>
          <w:tcPr>
            <w:tcW w:w="1984" w:type="dxa"/>
            <w:shd w:val="clear" w:color="auto" w:fill="0070C0"/>
            <w:vAlign w:val="center"/>
          </w:tcPr>
          <w:p w14:paraId="30FB3CA6" w14:textId="77777777" w:rsidR="00B22519" w:rsidRPr="0017486F" w:rsidRDefault="00B22519" w:rsidP="001D2D49">
            <w:pPr>
              <w:spacing w:line="276" w:lineRule="auto"/>
              <w:jc w:val="center"/>
              <w:rPr>
                <w:rFonts w:ascii="Tahoma" w:hAnsi="Tahoma" w:cs="Tahoma"/>
                <w:b/>
                <w:bCs/>
                <w:color w:val="FFFFFF"/>
              </w:rPr>
            </w:pPr>
            <w:r w:rsidRPr="0017486F">
              <w:rPr>
                <w:rFonts w:ascii="Tahoma" w:hAnsi="Tahoma" w:cs="Tahoma"/>
                <w:b/>
                <w:bCs/>
                <w:color w:val="FFFFFF"/>
              </w:rPr>
              <w:t>Club</w:t>
            </w:r>
          </w:p>
        </w:tc>
      </w:tr>
      <w:tr w:rsidR="00B22519" w:rsidRPr="00B22519" w14:paraId="3893FF44" w14:textId="77777777" w:rsidTr="003F655E">
        <w:trPr>
          <w:jc w:val="center"/>
        </w:trPr>
        <w:tc>
          <w:tcPr>
            <w:tcW w:w="2324" w:type="dxa"/>
            <w:shd w:val="clear" w:color="auto" w:fill="0070C0"/>
            <w:vAlign w:val="center"/>
          </w:tcPr>
          <w:p w14:paraId="43E6DAE2" w14:textId="33336D29" w:rsidR="00B22519" w:rsidRPr="0017486F" w:rsidRDefault="00B22519" w:rsidP="001D2D49">
            <w:pPr>
              <w:spacing w:line="276" w:lineRule="auto"/>
              <w:rPr>
                <w:rFonts w:ascii="Tahoma" w:hAnsi="Tahoma" w:cs="Tahoma"/>
                <w:b/>
                <w:bCs/>
                <w:color w:val="FFFFFF"/>
                <w:sz w:val="18"/>
                <w:szCs w:val="18"/>
              </w:rPr>
            </w:pPr>
            <w:proofErr w:type="spellStart"/>
            <w:r w:rsidRPr="0017486F">
              <w:rPr>
                <w:rFonts w:ascii="Tahoma" w:hAnsi="Tahoma" w:cs="Tahoma"/>
                <w:b/>
                <w:bCs/>
                <w:color w:val="FFFFFF"/>
                <w:sz w:val="18"/>
                <w:szCs w:val="18"/>
              </w:rPr>
              <w:t>Président</w:t>
            </w:r>
            <w:proofErr w:type="spellEnd"/>
            <w:r w:rsidRPr="0017486F">
              <w:rPr>
                <w:rFonts w:ascii="Tahoma" w:hAnsi="Tahoma" w:cs="Tahoma"/>
                <w:b/>
                <w:bCs/>
                <w:color w:val="FFFFFF"/>
                <w:sz w:val="18"/>
                <w:szCs w:val="18"/>
              </w:rPr>
              <w:t xml:space="preserve"> du </w:t>
            </w:r>
            <w:proofErr w:type="spellStart"/>
            <w:r w:rsidRPr="0017486F">
              <w:rPr>
                <w:rFonts w:ascii="Tahoma" w:hAnsi="Tahoma" w:cs="Tahoma"/>
                <w:b/>
                <w:bCs/>
                <w:color w:val="FFFFFF"/>
                <w:sz w:val="18"/>
                <w:szCs w:val="18"/>
              </w:rPr>
              <w:t>comité</w:t>
            </w:r>
            <w:proofErr w:type="spellEnd"/>
          </w:p>
        </w:tc>
        <w:tc>
          <w:tcPr>
            <w:tcW w:w="2268" w:type="dxa"/>
            <w:shd w:val="clear" w:color="auto" w:fill="FFFFFF" w:themeFill="background1"/>
            <w:vAlign w:val="center"/>
          </w:tcPr>
          <w:p w14:paraId="0A67EAC5" w14:textId="77777777" w:rsidR="00B22519" w:rsidRPr="00B22519" w:rsidRDefault="00B22519" w:rsidP="001D2D49">
            <w:pPr>
              <w:spacing w:line="276" w:lineRule="auto"/>
              <w:rPr>
                <w:rFonts w:ascii="Tahoma" w:hAnsi="Tahoma" w:cs="Tahoma"/>
                <w:i/>
                <w:iCs/>
                <w:sz w:val="18"/>
                <w:szCs w:val="18"/>
                <w:lang w:val="fr-FR"/>
              </w:rPr>
            </w:pPr>
            <w:r w:rsidRPr="00B22519">
              <w:rPr>
                <w:rFonts w:ascii="Tahoma" w:hAnsi="Tahoma" w:cs="Tahoma"/>
                <w:i/>
                <w:iCs/>
                <w:sz w:val="18"/>
                <w:szCs w:val="18"/>
                <w:lang w:val="fr-FR"/>
              </w:rPr>
              <w:t>Président</w:t>
            </w:r>
          </w:p>
          <w:p w14:paraId="4FA632CD" w14:textId="77777777" w:rsidR="00B22519" w:rsidRPr="00B22519" w:rsidRDefault="00B22519" w:rsidP="001D2D49">
            <w:pPr>
              <w:spacing w:line="276" w:lineRule="auto"/>
              <w:rPr>
                <w:rFonts w:ascii="Tahoma" w:hAnsi="Tahoma" w:cs="Tahoma"/>
                <w:i/>
                <w:iCs/>
                <w:sz w:val="18"/>
                <w:szCs w:val="18"/>
                <w:lang w:val="fr-FR"/>
              </w:rPr>
            </w:pPr>
            <w:r w:rsidRPr="00B22519">
              <w:rPr>
                <w:rFonts w:ascii="Tahoma" w:hAnsi="Tahoma" w:cs="Tahoma"/>
                <w:i/>
                <w:iCs/>
                <w:sz w:val="18"/>
                <w:szCs w:val="18"/>
                <w:lang w:val="fr-FR"/>
              </w:rPr>
              <w:t xml:space="preserve">Secrétaire général </w:t>
            </w:r>
          </w:p>
          <w:p w14:paraId="35F7B4E5" w14:textId="77777777" w:rsidR="00B22519" w:rsidRPr="00B22519" w:rsidRDefault="00B22519" w:rsidP="001D2D49">
            <w:pPr>
              <w:spacing w:line="276" w:lineRule="auto"/>
              <w:rPr>
                <w:rFonts w:ascii="Tahoma" w:hAnsi="Tahoma" w:cs="Tahoma"/>
                <w:i/>
                <w:iCs/>
                <w:sz w:val="18"/>
                <w:szCs w:val="18"/>
                <w:lang w:val="fr-FR"/>
              </w:rPr>
            </w:pPr>
            <w:r w:rsidRPr="00B22519">
              <w:rPr>
                <w:rFonts w:ascii="Tahoma" w:hAnsi="Tahoma" w:cs="Tahoma"/>
                <w:i/>
                <w:iCs/>
                <w:sz w:val="18"/>
                <w:szCs w:val="18"/>
                <w:lang w:val="fr-FR"/>
              </w:rPr>
              <w:t>Secrétaire général adjoint</w:t>
            </w:r>
          </w:p>
          <w:p w14:paraId="7AE38789" w14:textId="77777777" w:rsidR="00B22519" w:rsidRPr="00B22519" w:rsidRDefault="00B22519" w:rsidP="001D2D49">
            <w:pPr>
              <w:spacing w:line="276" w:lineRule="auto"/>
              <w:rPr>
                <w:rFonts w:ascii="Tahoma" w:hAnsi="Tahoma" w:cs="Tahoma"/>
                <w:i/>
                <w:iCs/>
                <w:sz w:val="18"/>
                <w:szCs w:val="18"/>
                <w:lang w:val="fr-FR"/>
              </w:rPr>
            </w:pPr>
            <w:r w:rsidRPr="00B22519">
              <w:rPr>
                <w:rFonts w:ascii="Tahoma" w:hAnsi="Tahoma" w:cs="Tahoma"/>
                <w:i/>
                <w:iCs/>
                <w:sz w:val="18"/>
                <w:szCs w:val="18"/>
                <w:lang w:val="fr-FR"/>
              </w:rPr>
              <w:t xml:space="preserve">Trésorier général </w:t>
            </w:r>
          </w:p>
          <w:p w14:paraId="05D38484" w14:textId="77777777" w:rsidR="00B22519" w:rsidRPr="00B22519" w:rsidRDefault="00B22519" w:rsidP="001D2D49">
            <w:pPr>
              <w:spacing w:line="276" w:lineRule="auto"/>
              <w:rPr>
                <w:rFonts w:ascii="Tahoma" w:hAnsi="Tahoma" w:cs="Tahoma"/>
                <w:i/>
                <w:iCs/>
                <w:sz w:val="18"/>
                <w:szCs w:val="18"/>
                <w:lang w:val="fr-FR"/>
              </w:rPr>
            </w:pPr>
            <w:r w:rsidRPr="00B22519">
              <w:rPr>
                <w:rFonts w:ascii="Tahoma" w:hAnsi="Tahoma" w:cs="Tahoma"/>
                <w:i/>
                <w:iCs/>
                <w:sz w:val="18"/>
                <w:szCs w:val="18"/>
                <w:lang w:val="fr-FR"/>
              </w:rPr>
              <w:t>Trésorier général adjoint</w:t>
            </w:r>
          </w:p>
          <w:p w14:paraId="566F7778" w14:textId="77777777" w:rsidR="008E3710" w:rsidRDefault="00B22519" w:rsidP="001D2D49">
            <w:pPr>
              <w:spacing w:line="276" w:lineRule="auto"/>
              <w:rPr>
                <w:rFonts w:ascii="Tahoma" w:hAnsi="Tahoma" w:cs="Tahoma"/>
                <w:i/>
                <w:iCs/>
                <w:sz w:val="18"/>
                <w:szCs w:val="18"/>
                <w:lang w:val="fr-FR"/>
              </w:rPr>
            </w:pPr>
            <w:r w:rsidRPr="00B22519">
              <w:rPr>
                <w:rFonts w:ascii="Tahoma" w:hAnsi="Tahoma" w:cs="Tahoma"/>
                <w:i/>
                <w:iCs/>
                <w:sz w:val="18"/>
                <w:szCs w:val="18"/>
                <w:lang w:val="fr-FR"/>
              </w:rPr>
              <w:t>Vice-président</w:t>
            </w:r>
          </w:p>
          <w:p w14:paraId="1E8F653E" w14:textId="7568F442" w:rsidR="00B22519" w:rsidRPr="00B22519" w:rsidRDefault="00B22519" w:rsidP="001D2D49">
            <w:pPr>
              <w:spacing w:line="276" w:lineRule="auto"/>
              <w:rPr>
                <w:rFonts w:ascii="Tahoma" w:hAnsi="Tahoma" w:cs="Tahoma"/>
                <w:i/>
                <w:iCs/>
                <w:sz w:val="18"/>
                <w:szCs w:val="18"/>
                <w:lang w:val="fr-FR"/>
              </w:rPr>
            </w:pPr>
            <w:proofErr w:type="gramStart"/>
            <w:r w:rsidRPr="00B22519">
              <w:rPr>
                <w:rFonts w:ascii="Tahoma" w:hAnsi="Tahoma" w:cs="Tahoma"/>
                <w:i/>
                <w:iCs/>
                <w:sz w:val="18"/>
                <w:szCs w:val="18"/>
                <w:lang w:val="fr-FR"/>
              </w:rPr>
              <w:t>de</w:t>
            </w:r>
            <w:proofErr w:type="gramEnd"/>
            <w:r w:rsidRPr="00B22519">
              <w:rPr>
                <w:rFonts w:ascii="Tahoma" w:hAnsi="Tahoma" w:cs="Tahoma"/>
                <w:i/>
                <w:iCs/>
                <w:sz w:val="18"/>
                <w:szCs w:val="18"/>
                <w:lang w:val="fr-FR"/>
              </w:rPr>
              <w:t xml:space="preserve"> la FFBaD</w:t>
            </w:r>
          </w:p>
        </w:tc>
        <w:tc>
          <w:tcPr>
            <w:tcW w:w="1984" w:type="dxa"/>
            <w:shd w:val="clear" w:color="auto" w:fill="FFFFFF" w:themeFill="background1"/>
            <w:vAlign w:val="center"/>
          </w:tcPr>
          <w:p w14:paraId="7E2BB238" w14:textId="24CD7ED2" w:rsidR="00B22519" w:rsidRPr="00B22519" w:rsidRDefault="00D83B3E" w:rsidP="001D2D49">
            <w:pPr>
              <w:spacing w:line="276" w:lineRule="auto"/>
              <w:rPr>
                <w:rFonts w:ascii="Tahoma" w:hAnsi="Tahoma" w:cs="Tahoma"/>
                <w:i/>
                <w:iCs/>
                <w:sz w:val="18"/>
                <w:szCs w:val="18"/>
                <w:lang w:val="fr-FR"/>
              </w:rPr>
            </w:pPr>
            <w:r>
              <w:rPr>
                <w:rFonts w:ascii="Tahoma" w:hAnsi="Tahoma" w:cs="Tahoma"/>
                <w:i/>
                <w:iCs/>
                <w:sz w:val="18"/>
                <w:szCs w:val="18"/>
                <w:lang w:val="fr-FR"/>
              </w:rPr>
              <w:t xml:space="preserve">Président </w:t>
            </w:r>
          </w:p>
        </w:tc>
        <w:tc>
          <w:tcPr>
            <w:tcW w:w="1984" w:type="dxa"/>
            <w:shd w:val="clear" w:color="auto" w:fill="D9D9D9" w:themeFill="background1" w:themeFillShade="D9"/>
            <w:vAlign w:val="center"/>
          </w:tcPr>
          <w:p w14:paraId="6D60FF1C" w14:textId="1DFB623A" w:rsidR="00B22519" w:rsidRPr="00B22519" w:rsidRDefault="00B22519" w:rsidP="001D2D49">
            <w:pPr>
              <w:spacing w:line="276" w:lineRule="auto"/>
              <w:rPr>
                <w:rFonts w:ascii="Tahoma" w:hAnsi="Tahoma" w:cs="Tahoma"/>
                <w:i/>
                <w:iCs/>
                <w:sz w:val="18"/>
                <w:szCs w:val="18"/>
                <w:lang w:val="fr-FR"/>
              </w:rPr>
            </w:pPr>
          </w:p>
        </w:tc>
        <w:tc>
          <w:tcPr>
            <w:tcW w:w="1984" w:type="dxa"/>
            <w:shd w:val="clear" w:color="auto" w:fill="D9D9D9" w:themeFill="background1" w:themeFillShade="D9"/>
            <w:vAlign w:val="center"/>
          </w:tcPr>
          <w:p w14:paraId="3D27BD3F" w14:textId="6E99D132" w:rsidR="00B22519" w:rsidRPr="00B22519" w:rsidRDefault="00B22519" w:rsidP="001D2D49">
            <w:pPr>
              <w:spacing w:line="276" w:lineRule="auto"/>
              <w:rPr>
                <w:rFonts w:ascii="Tahoma" w:hAnsi="Tahoma" w:cs="Tahoma"/>
                <w:i/>
                <w:iCs/>
                <w:sz w:val="18"/>
                <w:szCs w:val="18"/>
                <w:lang w:val="fr-FR"/>
              </w:rPr>
            </w:pPr>
          </w:p>
        </w:tc>
      </w:tr>
      <w:tr w:rsidR="00B22519" w:rsidRPr="00A90D9E" w14:paraId="42483944" w14:textId="77777777" w:rsidTr="003F655E">
        <w:trPr>
          <w:jc w:val="center"/>
        </w:trPr>
        <w:tc>
          <w:tcPr>
            <w:tcW w:w="2324" w:type="dxa"/>
            <w:shd w:val="clear" w:color="auto" w:fill="0070C0"/>
            <w:vAlign w:val="center"/>
          </w:tcPr>
          <w:p w14:paraId="20B4A454" w14:textId="56EF8CA5" w:rsidR="00B22519" w:rsidRPr="0017486F" w:rsidRDefault="00B22519" w:rsidP="001D2D49">
            <w:pPr>
              <w:spacing w:line="276" w:lineRule="auto"/>
              <w:rPr>
                <w:rFonts w:ascii="Tahoma" w:hAnsi="Tahoma" w:cs="Tahoma"/>
                <w:b/>
                <w:bCs/>
                <w:color w:val="FFFFFF"/>
                <w:sz w:val="18"/>
                <w:szCs w:val="18"/>
                <w:lang w:val="fr-FR"/>
              </w:rPr>
            </w:pPr>
            <w:r w:rsidRPr="0017486F">
              <w:rPr>
                <w:rFonts w:ascii="Tahoma" w:hAnsi="Tahoma" w:cs="Tahoma"/>
                <w:b/>
                <w:bCs/>
                <w:color w:val="FFFFFF"/>
                <w:sz w:val="18"/>
                <w:szCs w:val="18"/>
                <w:lang w:val="fr-FR"/>
              </w:rPr>
              <w:t>Président</w:t>
            </w:r>
          </w:p>
          <w:p w14:paraId="62F53478" w14:textId="77777777" w:rsidR="008279E9" w:rsidRPr="0017486F" w:rsidRDefault="00B22519" w:rsidP="001D2D49">
            <w:pPr>
              <w:spacing w:line="276" w:lineRule="auto"/>
              <w:rPr>
                <w:rFonts w:ascii="Tahoma" w:hAnsi="Tahoma" w:cs="Tahoma"/>
                <w:b/>
                <w:bCs/>
                <w:color w:val="FFFFFF"/>
                <w:sz w:val="18"/>
                <w:szCs w:val="18"/>
                <w:lang w:val="fr-FR"/>
              </w:rPr>
            </w:pPr>
            <w:r w:rsidRPr="0017486F">
              <w:rPr>
                <w:rFonts w:ascii="Tahoma" w:hAnsi="Tahoma" w:cs="Tahoma"/>
                <w:b/>
                <w:bCs/>
                <w:color w:val="FFFFFF"/>
                <w:sz w:val="18"/>
                <w:szCs w:val="18"/>
                <w:lang w:val="fr-FR"/>
              </w:rPr>
              <w:t>Secrétaire général</w:t>
            </w:r>
          </w:p>
          <w:p w14:paraId="4D10EF13" w14:textId="1B8743AB" w:rsidR="00B22519" w:rsidRPr="0017486F" w:rsidRDefault="00B22519" w:rsidP="001D2D49">
            <w:pPr>
              <w:spacing w:line="276" w:lineRule="auto"/>
              <w:rPr>
                <w:rFonts w:ascii="Tahoma" w:hAnsi="Tahoma" w:cs="Tahoma"/>
                <w:b/>
                <w:bCs/>
                <w:color w:val="FFFFFF"/>
                <w:sz w:val="18"/>
                <w:szCs w:val="18"/>
                <w:lang w:val="fr-FR"/>
              </w:rPr>
            </w:pPr>
            <w:r w:rsidRPr="0017486F">
              <w:rPr>
                <w:rFonts w:ascii="Tahoma" w:hAnsi="Tahoma" w:cs="Tahoma"/>
                <w:b/>
                <w:bCs/>
                <w:color w:val="FFFFFF"/>
                <w:sz w:val="18"/>
                <w:szCs w:val="18"/>
                <w:lang w:val="fr-FR"/>
              </w:rPr>
              <w:t>Trésorier général</w:t>
            </w:r>
          </w:p>
          <w:p w14:paraId="1DB08D76" w14:textId="51A8CA8C" w:rsidR="00B22519" w:rsidRPr="004E1364" w:rsidRDefault="006F61B8" w:rsidP="001D2D49">
            <w:pPr>
              <w:spacing w:line="276" w:lineRule="auto"/>
              <w:rPr>
                <w:rFonts w:ascii="Tahoma" w:hAnsi="Tahoma" w:cs="Tahoma"/>
                <w:b/>
                <w:bCs/>
                <w:color w:val="FFFFFF"/>
                <w:sz w:val="18"/>
                <w:szCs w:val="18"/>
                <w:lang w:val="fr-FR"/>
              </w:rPr>
            </w:pPr>
            <w:proofErr w:type="gramStart"/>
            <w:r w:rsidRPr="004E1364">
              <w:rPr>
                <w:rFonts w:ascii="Tahoma" w:hAnsi="Tahoma" w:cs="Tahoma"/>
                <w:b/>
                <w:bCs/>
                <w:color w:val="FFFFFF"/>
                <w:sz w:val="18"/>
                <w:szCs w:val="18"/>
                <w:lang w:val="fr-FR"/>
              </w:rPr>
              <w:t>du</w:t>
            </w:r>
            <w:proofErr w:type="gramEnd"/>
            <w:r w:rsidRPr="004E1364">
              <w:rPr>
                <w:rFonts w:ascii="Tahoma" w:hAnsi="Tahoma" w:cs="Tahoma"/>
                <w:b/>
                <w:bCs/>
                <w:color w:val="FFFFFF"/>
                <w:sz w:val="18"/>
                <w:szCs w:val="18"/>
                <w:lang w:val="fr-FR"/>
              </w:rPr>
              <w:t xml:space="preserve"> comité</w:t>
            </w:r>
          </w:p>
        </w:tc>
        <w:tc>
          <w:tcPr>
            <w:tcW w:w="2268" w:type="dxa"/>
            <w:shd w:val="clear" w:color="auto" w:fill="FFFFFF" w:themeFill="background1"/>
            <w:vAlign w:val="center"/>
          </w:tcPr>
          <w:p w14:paraId="192FAE61" w14:textId="77777777" w:rsidR="00B22519" w:rsidRDefault="00B22519" w:rsidP="001D2D49">
            <w:pPr>
              <w:spacing w:line="276" w:lineRule="auto"/>
              <w:rPr>
                <w:rFonts w:ascii="Tahoma" w:hAnsi="Tahoma" w:cs="Tahoma"/>
                <w:i/>
                <w:iCs/>
                <w:sz w:val="18"/>
                <w:szCs w:val="18"/>
              </w:rPr>
            </w:pPr>
            <w:proofErr w:type="spellStart"/>
            <w:r>
              <w:rPr>
                <w:rFonts w:ascii="Tahoma" w:hAnsi="Tahoma" w:cs="Tahoma"/>
                <w:i/>
                <w:iCs/>
                <w:sz w:val="18"/>
                <w:szCs w:val="18"/>
              </w:rPr>
              <w:t>Salarié</w:t>
            </w:r>
            <w:proofErr w:type="spellEnd"/>
            <w:r>
              <w:rPr>
                <w:rFonts w:ascii="Tahoma" w:hAnsi="Tahoma" w:cs="Tahoma"/>
                <w:i/>
                <w:iCs/>
                <w:sz w:val="18"/>
                <w:szCs w:val="18"/>
              </w:rPr>
              <w:t>*, CTS</w:t>
            </w:r>
          </w:p>
        </w:tc>
        <w:tc>
          <w:tcPr>
            <w:tcW w:w="1984" w:type="dxa"/>
            <w:shd w:val="clear" w:color="auto" w:fill="auto"/>
            <w:vAlign w:val="center"/>
          </w:tcPr>
          <w:p w14:paraId="55416FCA" w14:textId="376A2820" w:rsidR="00B22519" w:rsidRPr="00B22519" w:rsidRDefault="00B22519" w:rsidP="001D2D49">
            <w:pPr>
              <w:spacing w:line="276" w:lineRule="auto"/>
              <w:rPr>
                <w:rFonts w:ascii="Tahoma" w:hAnsi="Tahoma" w:cs="Tahoma"/>
                <w:i/>
                <w:iCs/>
                <w:sz w:val="18"/>
                <w:szCs w:val="18"/>
                <w:lang w:val="fr-FR"/>
              </w:rPr>
            </w:pPr>
            <w:r w:rsidRPr="00B22519">
              <w:rPr>
                <w:rFonts w:ascii="Tahoma" w:hAnsi="Tahoma" w:cs="Tahoma"/>
                <w:i/>
                <w:iCs/>
                <w:sz w:val="18"/>
                <w:szCs w:val="18"/>
                <w:lang w:val="fr-FR"/>
              </w:rPr>
              <w:t>Salarié* de la ligue</w:t>
            </w:r>
            <w:r w:rsidR="00C36E12">
              <w:rPr>
                <w:rFonts w:ascii="Tahoma" w:hAnsi="Tahoma" w:cs="Tahoma"/>
                <w:i/>
                <w:iCs/>
                <w:sz w:val="18"/>
                <w:szCs w:val="18"/>
                <w:lang w:val="fr-FR"/>
              </w:rPr>
              <w:t xml:space="preserve"> d’appartenance</w:t>
            </w:r>
            <w:r w:rsidRPr="00B22519">
              <w:rPr>
                <w:rFonts w:ascii="Tahoma" w:hAnsi="Tahoma" w:cs="Tahoma"/>
                <w:i/>
                <w:iCs/>
                <w:sz w:val="18"/>
                <w:szCs w:val="18"/>
                <w:lang w:val="fr-FR"/>
              </w:rPr>
              <w:t>, CTS</w:t>
            </w:r>
          </w:p>
        </w:tc>
        <w:tc>
          <w:tcPr>
            <w:tcW w:w="1984" w:type="dxa"/>
            <w:shd w:val="clear" w:color="auto" w:fill="FFFFFF" w:themeFill="background1"/>
            <w:vAlign w:val="center"/>
          </w:tcPr>
          <w:p w14:paraId="4A6A8D32" w14:textId="7C810377" w:rsidR="00B22519" w:rsidRPr="00B22519" w:rsidRDefault="00A81A64" w:rsidP="001D2D49">
            <w:pPr>
              <w:spacing w:line="276" w:lineRule="auto"/>
              <w:rPr>
                <w:rFonts w:ascii="Tahoma" w:hAnsi="Tahoma" w:cs="Tahoma"/>
                <w:i/>
                <w:iCs/>
                <w:sz w:val="18"/>
                <w:szCs w:val="18"/>
                <w:lang w:val="fr-FR"/>
              </w:rPr>
            </w:pPr>
            <w:r>
              <w:rPr>
                <w:rFonts w:ascii="Tahoma" w:hAnsi="Tahoma" w:cs="Tahoma"/>
                <w:i/>
                <w:iCs/>
                <w:sz w:val="18"/>
                <w:szCs w:val="18"/>
                <w:lang w:val="fr-FR"/>
              </w:rPr>
              <w:t>Salarié*</w:t>
            </w:r>
            <w:r w:rsidR="00415C48">
              <w:rPr>
                <w:rFonts w:ascii="Tahoma" w:hAnsi="Tahoma" w:cs="Tahoma"/>
                <w:i/>
                <w:iCs/>
                <w:sz w:val="18"/>
                <w:szCs w:val="18"/>
                <w:lang w:val="fr-FR"/>
              </w:rPr>
              <w:t>, CTS</w:t>
            </w:r>
          </w:p>
        </w:tc>
        <w:tc>
          <w:tcPr>
            <w:tcW w:w="1984" w:type="dxa"/>
            <w:shd w:val="clear" w:color="auto" w:fill="FFFFFF" w:themeFill="background1"/>
            <w:vAlign w:val="center"/>
          </w:tcPr>
          <w:p w14:paraId="74B797D2" w14:textId="4D2FD1C9" w:rsidR="00B22519" w:rsidRPr="00B22519" w:rsidRDefault="004857C4" w:rsidP="001D2D49">
            <w:pPr>
              <w:spacing w:line="276" w:lineRule="auto"/>
              <w:rPr>
                <w:rFonts w:ascii="Tahoma" w:hAnsi="Tahoma" w:cs="Tahoma"/>
                <w:i/>
                <w:iCs/>
                <w:sz w:val="18"/>
                <w:szCs w:val="18"/>
                <w:lang w:val="fr-FR"/>
              </w:rPr>
            </w:pPr>
            <w:r>
              <w:rPr>
                <w:rFonts w:ascii="Tahoma" w:hAnsi="Tahoma" w:cs="Tahoma"/>
                <w:i/>
                <w:iCs/>
                <w:sz w:val="18"/>
                <w:szCs w:val="18"/>
                <w:lang w:val="fr-FR"/>
              </w:rPr>
              <w:t>Salarié</w:t>
            </w:r>
            <w:r w:rsidR="00E07C35">
              <w:rPr>
                <w:rFonts w:ascii="Tahoma" w:hAnsi="Tahoma" w:cs="Tahoma"/>
                <w:i/>
                <w:iCs/>
                <w:sz w:val="18"/>
                <w:szCs w:val="18"/>
                <w:lang w:val="fr-FR"/>
              </w:rPr>
              <w:t>* d’un club du territoire du comité</w:t>
            </w:r>
          </w:p>
        </w:tc>
      </w:tr>
      <w:tr w:rsidR="00B22519" w14:paraId="64493DCF" w14:textId="77777777" w:rsidTr="003F655E">
        <w:trPr>
          <w:jc w:val="center"/>
        </w:trPr>
        <w:tc>
          <w:tcPr>
            <w:tcW w:w="2324" w:type="dxa"/>
            <w:shd w:val="clear" w:color="auto" w:fill="0070C0"/>
            <w:vAlign w:val="center"/>
          </w:tcPr>
          <w:p w14:paraId="5959CBA8" w14:textId="77777777" w:rsidR="00504624" w:rsidRPr="0017486F" w:rsidRDefault="00B22519" w:rsidP="001D2D49">
            <w:pPr>
              <w:spacing w:line="276" w:lineRule="auto"/>
              <w:rPr>
                <w:rFonts w:ascii="Tahoma" w:hAnsi="Tahoma" w:cs="Tahoma"/>
                <w:b/>
                <w:bCs/>
                <w:color w:val="FFFFFF"/>
                <w:sz w:val="18"/>
                <w:szCs w:val="18"/>
                <w:lang w:val="fr-FR"/>
              </w:rPr>
            </w:pPr>
            <w:r w:rsidRPr="0017486F">
              <w:rPr>
                <w:rFonts w:ascii="Tahoma" w:hAnsi="Tahoma" w:cs="Tahoma"/>
                <w:b/>
                <w:bCs/>
                <w:color w:val="FFFFFF"/>
                <w:sz w:val="18"/>
                <w:szCs w:val="18"/>
                <w:lang w:val="fr-FR"/>
              </w:rPr>
              <w:t>Membre du conseil d’administration</w:t>
            </w:r>
          </w:p>
          <w:p w14:paraId="67C9C7C8" w14:textId="2F3BB444" w:rsidR="00B22519" w:rsidRPr="0017486F" w:rsidRDefault="0073125C" w:rsidP="001D2D49">
            <w:pPr>
              <w:spacing w:line="276" w:lineRule="auto"/>
              <w:rPr>
                <w:rFonts w:ascii="Tahoma" w:hAnsi="Tahoma" w:cs="Tahoma"/>
                <w:b/>
                <w:bCs/>
                <w:color w:val="FFFFFF"/>
                <w:sz w:val="18"/>
                <w:szCs w:val="18"/>
                <w:lang w:val="fr-FR"/>
              </w:rPr>
            </w:pPr>
            <w:proofErr w:type="gramStart"/>
            <w:r w:rsidRPr="0017486F">
              <w:rPr>
                <w:rFonts w:ascii="Tahoma" w:hAnsi="Tahoma" w:cs="Tahoma"/>
                <w:b/>
                <w:bCs/>
                <w:color w:val="FFFFFF"/>
                <w:sz w:val="18"/>
                <w:szCs w:val="18"/>
                <w:lang w:val="fr-FR"/>
              </w:rPr>
              <w:t>du</w:t>
            </w:r>
            <w:proofErr w:type="gramEnd"/>
            <w:r w:rsidRPr="0017486F">
              <w:rPr>
                <w:rFonts w:ascii="Tahoma" w:hAnsi="Tahoma" w:cs="Tahoma"/>
                <w:b/>
                <w:bCs/>
                <w:color w:val="FFFFFF"/>
                <w:sz w:val="18"/>
                <w:szCs w:val="18"/>
                <w:lang w:val="fr-FR"/>
              </w:rPr>
              <w:t xml:space="preserve"> comité</w:t>
            </w:r>
          </w:p>
        </w:tc>
        <w:tc>
          <w:tcPr>
            <w:tcW w:w="2268" w:type="dxa"/>
            <w:shd w:val="clear" w:color="auto" w:fill="FFFFFF" w:themeFill="background1"/>
            <w:vAlign w:val="center"/>
          </w:tcPr>
          <w:p w14:paraId="479C0FFC" w14:textId="67EBFF21" w:rsidR="00B22519" w:rsidRPr="00054054" w:rsidRDefault="00B22519" w:rsidP="00054054">
            <w:pPr>
              <w:spacing w:line="276" w:lineRule="auto"/>
              <w:rPr>
                <w:rFonts w:ascii="Tahoma" w:hAnsi="Tahoma" w:cs="Tahoma"/>
                <w:i/>
                <w:iCs/>
                <w:sz w:val="18"/>
                <w:szCs w:val="18"/>
                <w:lang w:val="fr-FR"/>
              </w:rPr>
            </w:pPr>
            <w:r w:rsidRPr="00B22519">
              <w:rPr>
                <w:rFonts w:ascii="Tahoma" w:hAnsi="Tahoma" w:cs="Tahoma"/>
                <w:i/>
                <w:iCs/>
                <w:sz w:val="18"/>
                <w:szCs w:val="18"/>
                <w:lang w:val="fr-FR"/>
              </w:rPr>
              <w:t>Membre de la CSOE ou de la commission éthique et déontologie de la FFBaD</w:t>
            </w:r>
            <w:r w:rsidR="00054054">
              <w:rPr>
                <w:rFonts w:ascii="Tahoma" w:hAnsi="Tahoma" w:cs="Tahoma"/>
                <w:i/>
                <w:iCs/>
                <w:sz w:val="18"/>
                <w:szCs w:val="18"/>
                <w:lang w:val="fr-FR"/>
              </w:rPr>
              <w:t xml:space="preserve">, </w:t>
            </w:r>
            <w:r w:rsidRPr="00054054">
              <w:rPr>
                <w:rFonts w:ascii="Tahoma" w:hAnsi="Tahoma" w:cs="Tahoma"/>
                <w:i/>
                <w:iCs/>
                <w:sz w:val="18"/>
                <w:szCs w:val="18"/>
                <w:lang w:val="fr-FR"/>
              </w:rPr>
              <w:t>CTS</w:t>
            </w:r>
          </w:p>
        </w:tc>
        <w:tc>
          <w:tcPr>
            <w:tcW w:w="1984" w:type="dxa"/>
            <w:shd w:val="clear" w:color="auto" w:fill="auto"/>
            <w:vAlign w:val="center"/>
          </w:tcPr>
          <w:p w14:paraId="491E079E" w14:textId="31D6BDAE" w:rsidR="00B22519" w:rsidRPr="00B22519" w:rsidRDefault="00B22519" w:rsidP="001D2D49">
            <w:pPr>
              <w:spacing w:line="276" w:lineRule="auto"/>
              <w:rPr>
                <w:rFonts w:ascii="Tahoma" w:hAnsi="Tahoma" w:cs="Tahoma"/>
                <w:i/>
                <w:iCs/>
                <w:sz w:val="18"/>
                <w:szCs w:val="18"/>
                <w:lang w:val="fr-FR"/>
              </w:rPr>
            </w:pPr>
            <w:r w:rsidRPr="00B22519">
              <w:rPr>
                <w:rFonts w:ascii="Tahoma" w:hAnsi="Tahoma" w:cs="Tahoma"/>
                <w:i/>
                <w:iCs/>
                <w:sz w:val="18"/>
                <w:szCs w:val="18"/>
                <w:lang w:val="fr-FR"/>
              </w:rPr>
              <w:t>CTS</w:t>
            </w:r>
          </w:p>
        </w:tc>
        <w:tc>
          <w:tcPr>
            <w:tcW w:w="1984" w:type="dxa"/>
            <w:shd w:val="clear" w:color="auto" w:fill="auto"/>
            <w:vAlign w:val="center"/>
          </w:tcPr>
          <w:p w14:paraId="201726C5" w14:textId="71FA5E16" w:rsidR="00B22519" w:rsidRDefault="009E2709" w:rsidP="001D2D49">
            <w:pPr>
              <w:spacing w:line="276" w:lineRule="auto"/>
              <w:rPr>
                <w:rFonts w:ascii="Tahoma" w:hAnsi="Tahoma" w:cs="Tahoma"/>
                <w:i/>
                <w:iCs/>
                <w:sz w:val="18"/>
                <w:szCs w:val="18"/>
              </w:rPr>
            </w:pPr>
            <w:proofErr w:type="spellStart"/>
            <w:r>
              <w:rPr>
                <w:rFonts w:ascii="Tahoma" w:hAnsi="Tahoma" w:cs="Tahoma"/>
                <w:i/>
                <w:iCs/>
                <w:sz w:val="18"/>
                <w:szCs w:val="18"/>
              </w:rPr>
              <w:t>Salarié</w:t>
            </w:r>
            <w:proofErr w:type="spellEnd"/>
            <w:r>
              <w:rPr>
                <w:rFonts w:ascii="Tahoma" w:hAnsi="Tahoma" w:cs="Tahoma"/>
                <w:i/>
                <w:iCs/>
                <w:sz w:val="18"/>
                <w:szCs w:val="18"/>
              </w:rPr>
              <w:t xml:space="preserve">*, </w:t>
            </w:r>
            <w:r w:rsidR="00B22519">
              <w:rPr>
                <w:rFonts w:ascii="Tahoma" w:hAnsi="Tahoma" w:cs="Tahoma"/>
                <w:i/>
                <w:iCs/>
                <w:sz w:val="18"/>
                <w:szCs w:val="18"/>
              </w:rPr>
              <w:t>CTS</w:t>
            </w:r>
          </w:p>
        </w:tc>
        <w:tc>
          <w:tcPr>
            <w:tcW w:w="1984" w:type="dxa"/>
            <w:shd w:val="clear" w:color="auto" w:fill="D9D9D9"/>
            <w:vAlign w:val="center"/>
          </w:tcPr>
          <w:p w14:paraId="33371C66" w14:textId="77777777" w:rsidR="00B22519" w:rsidRDefault="00B22519" w:rsidP="001D2D49">
            <w:pPr>
              <w:spacing w:line="276" w:lineRule="auto"/>
              <w:rPr>
                <w:rFonts w:ascii="Tahoma" w:hAnsi="Tahoma" w:cs="Tahoma"/>
                <w:i/>
                <w:iCs/>
                <w:sz w:val="18"/>
                <w:szCs w:val="18"/>
              </w:rPr>
            </w:pPr>
          </w:p>
        </w:tc>
      </w:tr>
      <w:tr w:rsidR="00B22519" w14:paraId="04ECD69A" w14:textId="77777777" w:rsidTr="003F655E">
        <w:trPr>
          <w:trHeight w:val="850"/>
          <w:jc w:val="center"/>
        </w:trPr>
        <w:tc>
          <w:tcPr>
            <w:tcW w:w="2324" w:type="dxa"/>
            <w:shd w:val="clear" w:color="auto" w:fill="0070C0"/>
            <w:vAlign w:val="center"/>
          </w:tcPr>
          <w:p w14:paraId="78D64EB8" w14:textId="6FEC8747" w:rsidR="00B22519" w:rsidRPr="0017486F" w:rsidRDefault="00B22519" w:rsidP="001D2D49">
            <w:pPr>
              <w:spacing w:line="276" w:lineRule="auto"/>
              <w:rPr>
                <w:rFonts w:ascii="Tahoma" w:hAnsi="Tahoma" w:cs="Tahoma"/>
                <w:b/>
                <w:bCs/>
                <w:color w:val="FFFFFF"/>
                <w:sz w:val="18"/>
                <w:szCs w:val="18"/>
                <w:lang w:val="fr-FR"/>
              </w:rPr>
            </w:pPr>
            <w:r w:rsidRPr="0017486F">
              <w:rPr>
                <w:rFonts w:ascii="Tahoma" w:hAnsi="Tahoma" w:cs="Tahoma"/>
                <w:b/>
                <w:bCs/>
                <w:color w:val="FFFFFF"/>
                <w:sz w:val="18"/>
                <w:szCs w:val="18"/>
                <w:lang w:val="fr-FR"/>
              </w:rPr>
              <w:t xml:space="preserve">Représentant </w:t>
            </w:r>
            <w:r w:rsidR="00300C99" w:rsidRPr="0017486F">
              <w:rPr>
                <w:rFonts w:ascii="Tahoma" w:hAnsi="Tahoma" w:cs="Tahoma"/>
                <w:b/>
                <w:bCs/>
                <w:color w:val="FFFFFF"/>
                <w:sz w:val="18"/>
                <w:szCs w:val="18"/>
                <w:lang w:val="fr-FR"/>
              </w:rPr>
              <w:t>départemental</w:t>
            </w:r>
            <w:r w:rsidRPr="0017486F">
              <w:rPr>
                <w:rFonts w:ascii="Tahoma" w:hAnsi="Tahoma" w:cs="Tahoma"/>
                <w:b/>
                <w:bCs/>
                <w:color w:val="FFFFFF"/>
                <w:sz w:val="18"/>
                <w:szCs w:val="18"/>
                <w:lang w:val="fr-FR"/>
              </w:rPr>
              <w:t xml:space="preserve"> à l’AG </w:t>
            </w:r>
            <w:r w:rsidR="00300C99" w:rsidRPr="0017486F">
              <w:rPr>
                <w:rFonts w:ascii="Tahoma" w:hAnsi="Tahoma" w:cs="Tahoma"/>
                <w:b/>
                <w:bCs/>
                <w:color w:val="FFFFFF"/>
                <w:sz w:val="18"/>
                <w:szCs w:val="18"/>
                <w:lang w:val="fr-FR"/>
              </w:rPr>
              <w:t>de la ligue</w:t>
            </w:r>
          </w:p>
        </w:tc>
        <w:tc>
          <w:tcPr>
            <w:tcW w:w="2268" w:type="dxa"/>
            <w:shd w:val="clear" w:color="auto" w:fill="auto"/>
            <w:vAlign w:val="center"/>
          </w:tcPr>
          <w:p w14:paraId="5096F08A" w14:textId="63A77FFC" w:rsidR="00B22519" w:rsidRPr="00D83B3E" w:rsidRDefault="00B22519" w:rsidP="001D2D49">
            <w:pPr>
              <w:spacing w:line="276" w:lineRule="auto"/>
              <w:rPr>
                <w:rFonts w:ascii="Tahoma" w:hAnsi="Tahoma" w:cs="Tahoma"/>
                <w:i/>
                <w:iCs/>
                <w:sz w:val="18"/>
                <w:szCs w:val="18"/>
                <w:lang w:val="fr-FR"/>
              </w:rPr>
            </w:pPr>
            <w:r w:rsidRPr="00D83B3E">
              <w:rPr>
                <w:rFonts w:ascii="Tahoma" w:hAnsi="Tahoma" w:cs="Tahoma"/>
                <w:i/>
                <w:iCs/>
                <w:sz w:val="18"/>
                <w:szCs w:val="18"/>
                <w:lang w:val="fr-FR"/>
              </w:rPr>
              <w:t>Salarié, CTS</w:t>
            </w:r>
          </w:p>
        </w:tc>
        <w:tc>
          <w:tcPr>
            <w:tcW w:w="1984" w:type="dxa"/>
            <w:shd w:val="clear" w:color="auto" w:fill="auto"/>
            <w:vAlign w:val="center"/>
          </w:tcPr>
          <w:p w14:paraId="4996B62C" w14:textId="02654AEB" w:rsidR="00B22519" w:rsidRPr="00300C99" w:rsidRDefault="00300C99" w:rsidP="001D2D49">
            <w:pPr>
              <w:spacing w:line="276" w:lineRule="auto"/>
              <w:rPr>
                <w:rFonts w:ascii="Tahoma" w:hAnsi="Tahoma" w:cs="Tahoma"/>
                <w:i/>
                <w:iCs/>
                <w:sz w:val="18"/>
                <w:szCs w:val="18"/>
                <w:lang w:val="fr-FR"/>
              </w:rPr>
            </w:pPr>
            <w:r w:rsidRPr="00300C99">
              <w:rPr>
                <w:rFonts w:ascii="Tahoma" w:hAnsi="Tahoma" w:cs="Tahoma"/>
                <w:i/>
                <w:iCs/>
                <w:sz w:val="18"/>
                <w:szCs w:val="18"/>
                <w:lang w:val="fr-FR"/>
              </w:rPr>
              <w:t>Salarié de la ligue</w:t>
            </w:r>
            <w:r w:rsidR="00415C48">
              <w:rPr>
                <w:rFonts w:ascii="Tahoma" w:hAnsi="Tahoma" w:cs="Tahoma"/>
                <w:i/>
                <w:iCs/>
                <w:sz w:val="18"/>
                <w:szCs w:val="18"/>
                <w:lang w:val="fr-FR"/>
              </w:rPr>
              <w:t xml:space="preserve"> d’appartenance</w:t>
            </w:r>
            <w:r w:rsidRPr="00300C99">
              <w:rPr>
                <w:rFonts w:ascii="Tahoma" w:hAnsi="Tahoma" w:cs="Tahoma"/>
                <w:i/>
                <w:iCs/>
                <w:sz w:val="18"/>
                <w:szCs w:val="18"/>
                <w:lang w:val="fr-FR"/>
              </w:rPr>
              <w:t xml:space="preserve">, </w:t>
            </w:r>
            <w:r w:rsidR="00B22519" w:rsidRPr="00300C99">
              <w:rPr>
                <w:rFonts w:ascii="Tahoma" w:hAnsi="Tahoma" w:cs="Tahoma"/>
                <w:i/>
                <w:iCs/>
                <w:sz w:val="18"/>
                <w:szCs w:val="18"/>
                <w:lang w:val="fr-FR"/>
              </w:rPr>
              <w:t>CTS</w:t>
            </w:r>
          </w:p>
        </w:tc>
        <w:tc>
          <w:tcPr>
            <w:tcW w:w="1984" w:type="dxa"/>
            <w:shd w:val="clear" w:color="auto" w:fill="auto"/>
            <w:vAlign w:val="center"/>
          </w:tcPr>
          <w:p w14:paraId="35D7A03C" w14:textId="77777777" w:rsidR="00B22519" w:rsidRDefault="00B22519" w:rsidP="001D2D49">
            <w:pPr>
              <w:spacing w:line="276" w:lineRule="auto"/>
              <w:rPr>
                <w:rFonts w:ascii="Tahoma" w:hAnsi="Tahoma" w:cs="Tahoma"/>
                <w:i/>
                <w:iCs/>
                <w:sz w:val="18"/>
                <w:szCs w:val="18"/>
              </w:rPr>
            </w:pPr>
            <w:r>
              <w:rPr>
                <w:rFonts w:ascii="Tahoma" w:hAnsi="Tahoma" w:cs="Tahoma"/>
                <w:i/>
                <w:iCs/>
                <w:sz w:val="18"/>
                <w:szCs w:val="18"/>
              </w:rPr>
              <w:t>CTS</w:t>
            </w:r>
          </w:p>
        </w:tc>
        <w:tc>
          <w:tcPr>
            <w:tcW w:w="1984" w:type="dxa"/>
            <w:shd w:val="clear" w:color="auto" w:fill="D9D9D9"/>
            <w:vAlign w:val="center"/>
          </w:tcPr>
          <w:p w14:paraId="2C2AE701" w14:textId="77777777" w:rsidR="00B22519" w:rsidRDefault="00B22519" w:rsidP="001D2D49">
            <w:pPr>
              <w:spacing w:line="276" w:lineRule="auto"/>
              <w:rPr>
                <w:rFonts w:ascii="Tahoma" w:hAnsi="Tahoma" w:cs="Tahoma"/>
                <w:i/>
                <w:iCs/>
                <w:sz w:val="18"/>
                <w:szCs w:val="18"/>
              </w:rPr>
            </w:pPr>
          </w:p>
        </w:tc>
      </w:tr>
      <w:tr w:rsidR="00B22519" w:rsidRPr="00A90D9E" w14:paraId="10C9D5DA" w14:textId="77777777" w:rsidTr="003F655E">
        <w:trPr>
          <w:trHeight w:val="850"/>
          <w:jc w:val="center"/>
        </w:trPr>
        <w:tc>
          <w:tcPr>
            <w:tcW w:w="2324" w:type="dxa"/>
            <w:shd w:val="clear" w:color="auto" w:fill="0070C0"/>
            <w:vAlign w:val="center"/>
          </w:tcPr>
          <w:p w14:paraId="0CF17F21" w14:textId="0C767FF3" w:rsidR="00B22519" w:rsidRPr="0017486F" w:rsidRDefault="00B22519" w:rsidP="001D2D49">
            <w:pPr>
              <w:spacing w:line="276" w:lineRule="auto"/>
              <w:rPr>
                <w:rFonts w:ascii="Tahoma" w:hAnsi="Tahoma" w:cs="Tahoma"/>
                <w:b/>
                <w:bCs/>
                <w:color w:val="FFFFFF"/>
                <w:sz w:val="18"/>
                <w:szCs w:val="18"/>
                <w:lang w:val="fr-FR"/>
              </w:rPr>
            </w:pPr>
            <w:r w:rsidRPr="0017486F">
              <w:rPr>
                <w:rFonts w:ascii="Tahoma" w:hAnsi="Tahoma" w:cs="Tahoma"/>
                <w:b/>
                <w:bCs/>
                <w:color w:val="FFFFFF"/>
                <w:sz w:val="18"/>
                <w:szCs w:val="18"/>
                <w:lang w:val="fr-FR"/>
              </w:rPr>
              <w:t xml:space="preserve">Représentant </w:t>
            </w:r>
            <w:r w:rsidR="00B712AE" w:rsidRPr="0017486F">
              <w:rPr>
                <w:rFonts w:ascii="Tahoma" w:hAnsi="Tahoma" w:cs="Tahoma"/>
                <w:b/>
                <w:bCs/>
                <w:color w:val="FFFFFF"/>
                <w:sz w:val="18"/>
                <w:szCs w:val="18"/>
                <w:lang w:val="fr-FR"/>
              </w:rPr>
              <w:t>départemental</w:t>
            </w:r>
            <w:r w:rsidRPr="0017486F">
              <w:rPr>
                <w:rFonts w:ascii="Tahoma" w:hAnsi="Tahoma" w:cs="Tahoma"/>
                <w:b/>
                <w:bCs/>
                <w:color w:val="FFFFFF"/>
                <w:sz w:val="18"/>
                <w:szCs w:val="18"/>
                <w:lang w:val="fr-FR"/>
              </w:rPr>
              <w:t xml:space="preserve"> à l’AG élective de la FFBaD</w:t>
            </w:r>
          </w:p>
        </w:tc>
        <w:tc>
          <w:tcPr>
            <w:tcW w:w="2268" w:type="dxa"/>
            <w:shd w:val="clear" w:color="auto" w:fill="FFFFFF"/>
            <w:vAlign w:val="center"/>
          </w:tcPr>
          <w:p w14:paraId="27A6DCC5" w14:textId="77777777" w:rsidR="00B22519" w:rsidRPr="00D83B3E" w:rsidRDefault="00B22519" w:rsidP="001D2D49">
            <w:pPr>
              <w:spacing w:line="276" w:lineRule="auto"/>
              <w:rPr>
                <w:rFonts w:ascii="Tahoma" w:hAnsi="Tahoma" w:cs="Tahoma"/>
                <w:i/>
                <w:iCs/>
                <w:sz w:val="18"/>
                <w:szCs w:val="18"/>
                <w:lang w:val="fr-FR"/>
              </w:rPr>
            </w:pPr>
            <w:r w:rsidRPr="00D83B3E">
              <w:rPr>
                <w:rFonts w:ascii="Tahoma" w:hAnsi="Tahoma" w:cs="Tahoma"/>
                <w:i/>
                <w:iCs/>
                <w:sz w:val="18"/>
                <w:szCs w:val="18"/>
                <w:lang w:val="fr-FR"/>
              </w:rPr>
              <w:t>Salarié, CTS, membre du haut conseil</w:t>
            </w:r>
          </w:p>
        </w:tc>
        <w:tc>
          <w:tcPr>
            <w:tcW w:w="1984" w:type="dxa"/>
            <w:shd w:val="clear" w:color="auto" w:fill="FFFFFF"/>
            <w:vAlign w:val="center"/>
          </w:tcPr>
          <w:p w14:paraId="47704BDB" w14:textId="1FFFAAA9" w:rsidR="00B22519" w:rsidRPr="00E07A3D" w:rsidRDefault="00E07A3D" w:rsidP="001D2D49">
            <w:pPr>
              <w:spacing w:line="276" w:lineRule="auto"/>
              <w:rPr>
                <w:rFonts w:ascii="Tahoma" w:hAnsi="Tahoma" w:cs="Tahoma"/>
                <w:i/>
                <w:iCs/>
                <w:sz w:val="18"/>
                <w:szCs w:val="18"/>
                <w:lang w:val="fr-FR"/>
              </w:rPr>
            </w:pPr>
            <w:r w:rsidRPr="00E07A3D">
              <w:rPr>
                <w:rFonts w:ascii="Tahoma" w:hAnsi="Tahoma" w:cs="Tahoma"/>
                <w:i/>
                <w:iCs/>
                <w:sz w:val="18"/>
                <w:szCs w:val="18"/>
                <w:lang w:val="fr-FR"/>
              </w:rPr>
              <w:t>Représentant r</w:t>
            </w:r>
            <w:r>
              <w:rPr>
                <w:rFonts w:ascii="Tahoma" w:hAnsi="Tahoma" w:cs="Tahoma"/>
                <w:i/>
                <w:iCs/>
                <w:sz w:val="18"/>
                <w:szCs w:val="18"/>
                <w:lang w:val="fr-FR"/>
              </w:rPr>
              <w:t>é</w:t>
            </w:r>
            <w:r w:rsidRPr="00E07A3D">
              <w:rPr>
                <w:rFonts w:ascii="Tahoma" w:hAnsi="Tahoma" w:cs="Tahoma"/>
                <w:i/>
                <w:iCs/>
                <w:sz w:val="18"/>
                <w:szCs w:val="18"/>
                <w:lang w:val="fr-FR"/>
              </w:rPr>
              <w:t xml:space="preserve">gional à l’AG </w:t>
            </w:r>
            <w:r>
              <w:rPr>
                <w:rFonts w:ascii="Tahoma" w:hAnsi="Tahoma" w:cs="Tahoma"/>
                <w:i/>
                <w:iCs/>
                <w:sz w:val="18"/>
                <w:szCs w:val="18"/>
                <w:lang w:val="fr-FR"/>
              </w:rPr>
              <w:t>é</w:t>
            </w:r>
            <w:r w:rsidRPr="00E07A3D">
              <w:rPr>
                <w:rFonts w:ascii="Tahoma" w:hAnsi="Tahoma" w:cs="Tahoma"/>
                <w:i/>
                <w:iCs/>
                <w:sz w:val="18"/>
                <w:szCs w:val="18"/>
                <w:lang w:val="fr-FR"/>
              </w:rPr>
              <w:t>lective de la FFBaD</w:t>
            </w:r>
            <w:r>
              <w:rPr>
                <w:rFonts w:ascii="Tahoma" w:hAnsi="Tahoma" w:cs="Tahoma"/>
                <w:i/>
                <w:iCs/>
                <w:sz w:val="18"/>
                <w:szCs w:val="18"/>
                <w:lang w:val="fr-FR"/>
              </w:rPr>
              <w:t xml:space="preserve">, </w:t>
            </w:r>
            <w:r w:rsidR="00B22519" w:rsidRPr="00E07A3D">
              <w:rPr>
                <w:rFonts w:ascii="Tahoma" w:hAnsi="Tahoma" w:cs="Tahoma"/>
                <w:i/>
                <w:iCs/>
                <w:sz w:val="18"/>
                <w:szCs w:val="18"/>
                <w:lang w:val="fr-FR"/>
              </w:rPr>
              <w:t>CTS</w:t>
            </w:r>
          </w:p>
        </w:tc>
        <w:tc>
          <w:tcPr>
            <w:tcW w:w="1984" w:type="dxa"/>
            <w:shd w:val="clear" w:color="auto" w:fill="D9D9D9" w:themeFill="background1" w:themeFillShade="D9"/>
            <w:vAlign w:val="center"/>
          </w:tcPr>
          <w:p w14:paraId="3A1AE5AE" w14:textId="73C9F369" w:rsidR="00B22519" w:rsidRPr="00D83B3E" w:rsidRDefault="00B22519" w:rsidP="001D2D49">
            <w:pPr>
              <w:spacing w:line="276" w:lineRule="auto"/>
              <w:rPr>
                <w:rFonts w:ascii="Tahoma" w:hAnsi="Tahoma" w:cs="Tahoma"/>
                <w:i/>
                <w:iCs/>
                <w:sz w:val="18"/>
                <w:szCs w:val="18"/>
                <w:lang w:val="fr-FR"/>
              </w:rPr>
            </w:pPr>
          </w:p>
        </w:tc>
        <w:tc>
          <w:tcPr>
            <w:tcW w:w="1984" w:type="dxa"/>
            <w:shd w:val="clear" w:color="auto" w:fill="D9D9D9"/>
            <w:vAlign w:val="center"/>
          </w:tcPr>
          <w:p w14:paraId="34EA04E0" w14:textId="77777777" w:rsidR="00B22519" w:rsidRPr="00D83B3E" w:rsidRDefault="00B22519" w:rsidP="001D2D49">
            <w:pPr>
              <w:spacing w:line="276" w:lineRule="auto"/>
              <w:rPr>
                <w:rFonts w:ascii="Tahoma" w:hAnsi="Tahoma" w:cs="Tahoma"/>
                <w:i/>
                <w:iCs/>
                <w:sz w:val="18"/>
                <w:szCs w:val="18"/>
                <w:lang w:val="fr-FR"/>
              </w:rPr>
            </w:pPr>
          </w:p>
        </w:tc>
      </w:tr>
      <w:tr w:rsidR="002A0838" w:rsidRPr="00D83B3E" w14:paraId="4FA8B164" w14:textId="77777777" w:rsidTr="003F655E">
        <w:trPr>
          <w:trHeight w:val="850"/>
          <w:jc w:val="center"/>
        </w:trPr>
        <w:tc>
          <w:tcPr>
            <w:tcW w:w="2324" w:type="dxa"/>
            <w:shd w:val="clear" w:color="auto" w:fill="0070C0"/>
            <w:vAlign w:val="center"/>
          </w:tcPr>
          <w:p w14:paraId="6F282E78" w14:textId="77777777" w:rsidR="00EE69E5" w:rsidRPr="0017486F" w:rsidRDefault="0087262B" w:rsidP="001D2D49">
            <w:pPr>
              <w:spacing w:line="276" w:lineRule="auto"/>
              <w:rPr>
                <w:rFonts w:ascii="Tahoma" w:hAnsi="Tahoma" w:cs="Tahoma"/>
                <w:b/>
                <w:bCs/>
                <w:color w:val="FFFFFF"/>
                <w:sz w:val="18"/>
                <w:szCs w:val="18"/>
                <w:lang w:val="fr-FR"/>
              </w:rPr>
            </w:pPr>
            <w:r w:rsidRPr="0017486F">
              <w:rPr>
                <w:rFonts w:ascii="Tahoma" w:hAnsi="Tahoma" w:cs="Tahoma"/>
                <w:b/>
                <w:bCs/>
                <w:color w:val="FFFFFF"/>
                <w:sz w:val="18"/>
                <w:szCs w:val="18"/>
                <w:lang w:val="fr-FR"/>
              </w:rPr>
              <w:t>Membre</w:t>
            </w:r>
            <w:r w:rsidR="00E64854" w:rsidRPr="0017486F">
              <w:rPr>
                <w:rFonts w:ascii="Tahoma" w:hAnsi="Tahoma" w:cs="Tahoma"/>
                <w:b/>
                <w:bCs/>
                <w:color w:val="FFFFFF"/>
                <w:sz w:val="18"/>
                <w:szCs w:val="18"/>
                <w:lang w:val="fr-FR"/>
              </w:rPr>
              <w:t xml:space="preserve"> </w:t>
            </w:r>
            <w:r w:rsidR="0002712A" w:rsidRPr="0017486F">
              <w:rPr>
                <w:rFonts w:ascii="Tahoma" w:hAnsi="Tahoma" w:cs="Tahoma"/>
                <w:b/>
                <w:bCs/>
                <w:color w:val="FFFFFF"/>
                <w:sz w:val="18"/>
                <w:szCs w:val="18"/>
                <w:lang w:val="fr-FR"/>
              </w:rPr>
              <w:t xml:space="preserve">de </w:t>
            </w:r>
            <w:r w:rsidR="00E64854" w:rsidRPr="0017486F">
              <w:rPr>
                <w:rFonts w:ascii="Tahoma" w:hAnsi="Tahoma" w:cs="Tahoma"/>
                <w:b/>
                <w:bCs/>
                <w:color w:val="FFFFFF"/>
                <w:sz w:val="18"/>
                <w:szCs w:val="18"/>
                <w:lang w:val="fr-FR"/>
              </w:rPr>
              <w:t>l’AG</w:t>
            </w:r>
          </w:p>
          <w:p w14:paraId="18F2DF74" w14:textId="28FF8F46" w:rsidR="002A0838" w:rsidRPr="0017486F" w:rsidRDefault="00E64854" w:rsidP="001D2D49">
            <w:pPr>
              <w:spacing w:line="276" w:lineRule="auto"/>
              <w:rPr>
                <w:rFonts w:ascii="Tahoma" w:hAnsi="Tahoma" w:cs="Tahoma"/>
                <w:b/>
                <w:bCs/>
                <w:color w:val="FFFFFF"/>
                <w:sz w:val="18"/>
                <w:szCs w:val="18"/>
                <w:lang w:val="fr-FR"/>
              </w:rPr>
            </w:pPr>
            <w:proofErr w:type="gramStart"/>
            <w:r w:rsidRPr="0017486F">
              <w:rPr>
                <w:rFonts w:ascii="Tahoma" w:hAnsi="Tahoma" w:cs="Tahoma"/>
                <w:b/>
                <w:bCs/>
                <w:color w:val="FFFFFF"/>
                <w:sz w:val="18"/>
                <w:szCs w:val="18"/>
                <w:lang w:val="fr-FR"/>
              </w:rPr>
              <w:t>du</w:t>
            </w:r>
            <w:proofErr w:type="gramEnd"/>
            <w:r w:rsidRPr="0017486F">
              <w:rPr>
                <w:rFonts w:ascii="Tahoma" w:hAnsi="Tahoma" w:cs="Tahoma"/>
                <w:b/>
                <w:bCs/>
                <w:color w:val="FFFFFF"/>
                <w:sz w:val="18"/>
                <w:szCs w:val="18"/>
                <w:lang w:val="fr-FR"/>
              </w:rPr>
              <w:t xml:space="preserve"> comité</w:t>
            </w:r>
          </w:p>
        </w:tc>
        <w:tc>
          <w:tcPr>
            <w:tcW w:w="2268" w:type="dxa"/>
            <w:shd w:val="clear" w:color="auto" w:fill="FFFFFF"/>
            <w:vAlign w:val="center"/>
          </w:tcPr>
          <w:p w14:paraId="387328CD" w14:textId="3A05B10B" w:rsidR="002A0838" w:rsidRPr="00D83B3E" w:rsidRDefault="00167255" w:rsidP="001D2D49">
            <w:pPr>
              <w:spacing w:line="276" w:lineRule="auto"/>
              <w:rPr>
                <w:rFonts w:ascii="Tahoma" w:hAnsi="Tahoma" w:cs="Tahoma"/>
                <w:i/>
                <w:iCs/>
                <w:sz w:val="18"/>
                <w:szCs w:val="18"/>
                <w:lang w:val="fr-FR"/>
              </w:rPr>
            </w:pPr>
            <w:r>
              <w:rPr>
                <w:rFonts w:ascii="Tahoma" w:hAnsi="Tahoma" w:cs="Tahoma"/>
                <w:i/>
                <w:iCs/>
                <w:sz w:val="18"/>
                <w:szCs w:val="18"/>
                <w:lang w:val="fr-FR"/>
              </w:rPr>
              <w:t xml:space="preserve">Salarié, </w:t>
            </w:r>
            <w:r w:rsidR="00F27D26">
              <w:rPr>
                <w:rFonts w:ascii="Tahoma" w:hAnsi="Tahoma" w:cs="Tahoma"/>
                <w:i/>
                <w:iCs/>
                <w:sz w:val="18"/>
                <w:szCs w:val="18"/>
                <w:lang w:val="fr-FR"/>
              </w:rPr>
              <w:t>CTS</w:t>
            </w:r>
          </w:p>
        </w:tc>
        <w:tc>
          <w:tcPr>
            <w:tcW w:w="1984" w:type="dxa"/>
            <w:shd w:val="clear" w:color="auto" w:fill="FFFFFF"/>
            <w:vAlign w:val="center"/>
          </w:tcPr>
          <w:p w14:paraId="34F11B23" w14:textId="327527F2" w:rsidR="002A0838" w:rsidRPr="00E07A3D" w:rsidRDefault="00167255" w:rsidP="001D2D49">
            <w:pPr>
              <w:spacing w:line="276" w:lineRule="auto"/>
              <w:rPr>
                <w:rFonts w:ascii="Tahoma" w:hAnsi="Tahoma" w:cs="Tahoma"/>
                <w:i/>
                <w:iCs/>
                <w:sz w:val="18"/>
                <w:szCs w:val="18"/>
                <w:lang w:val="fr-FR"/>
              </w:rPr>
            </w:pPr>
            <w:r>
              <w:rPr>
                <w:rFonts w:ascii="Tahoma" w:hAnsi="Tahoma" w:cs="Tahoma"/>
                <w:i/>
                <w:iCs/>
                <w:sz w:val="18"/>
                <w:szCs w:val="18"/>
                <w:lang w:val="fr-FR"/>
              </w:rPr>
              <w:t xml:space="preserve">Salarié de la ligue d’appartenance, </w:t>
            </w:r>
            <w:r w:rsidR="00F27D26">
              <w:rPr>
                <w:rFonts w:ascii="Tahoma" w:hAnsi="Tahoma" w:cs="Tahoma"/>
                <w:i/>
                <w:iCs/>
                <w:sz w:val="18"/>
                <w:szCs w:val="18"/>
                <w:lang w:val="fr-FR"/>
              </w:rPr>
              <w:t>CTS</w:t>
            </w:r>
          </w:p>
        </w:tc>
        <w:tc>
          <w:tcPr>
            <w:tcW w:w="1984" w:type="dxa"/>
            <w:shd w:val="clear" w:color="auto" w:fill="FFFFFF" w:themeFill="background1"/>
            <w:vAlign w:val="center"/>
          </w:tcPr>
          <w:p w14:paraId="20AADF50" w14:textId="0F26202C" w:rsidR="002A0838" w:rsidRPr="00D83B3E" w:rsidRDefault="00167255" w:rsidP="001D2D49">
            <w:pPr>
              <w:spacing w:line="276" w:lineRule="auto"/>
              <w:rPr>
                <w:rFonts w:ascii="Tahoma" w:hAnsi="Tahoma" w:cs="Tahoma"/>
                <w:i/>
                <w:iCs/>
                <w:sz w:val="18"/>
                <w:szCs w:val="18"/>
                <w:lang w:val="fr-FR"/>
              </w:rPr>
            </w:pPr>
            <w:r>
              <w:rPr>
                <w:rFonts w:ascii="Tahoma" w:hAnsi="Tahoma" w:cs="Tahoma"/>
                <w:i/>
                <w:iCs/>
                <w:sz w:val="18"/>
                <w:szCs w:val="18"/>
                <w:lang w:val="fr-FR"/>
              </w:rPr>
              <w:t>Salarié, CTS</w:t>
            </w:r>
          </w:p>
        </w:tc>
        <w:tc>
          <w:tcPr>
            <w:tcW w:w="1984" w:type="dxa"/>
            <w:shd w:val="clear" w:color="auto" w:fill="D9D9D9"/>
            <w:vAlign w:val="center"/>
          </w:tcPr>
          <w:p w14:paraId="5645D27C" w14:textId="77777777" w:rsidR="002A0838" w:rsidRPr="00D83B3E" w:rsidRDefault="002A0838" w:rsidP="001D2D49">
            <w:pPr>
              <w:spacing w:line="276" w:lineRule="auto"/>
              <w:rPr>
                <w:rFonts w:ascii="Tahoma" w:hAnsi="Tahoma" w:cs="Tahoma"/>
                <w:i/>
                <w:iCs/>
                <w:sz w:val="18"/>
                <w:szCs w:val="18"/>
                <w:lang w:val="fr-FR"/>
              </w:rPr>
            </w:pPr>
          </w:p>
        </w:tc>
      </w:tr>
    </w:tbl>
    <w:p w14:paraId="4A3CE67A" w14:textId="77777777" w:rsidR="00B22519" w:rsidRPr="00E07A3D" w:rsidRDefault="00B22519" w:rsidP="00B22519">
      <w:pPr>
        <w:rPr>
          <w:rFonts w:ascii="Tahoma" w:hAnsi="Tahoma" w:cs="Tahoma"/>
          <w:i/>
          <w:iCs/>
          <w:sz w:val="18"/>
          <w:szCs w:val="18"/>
          <w:lang w:val="fr-FR"/>
        </w:rPr>
      </w:pPr>
    </w:p>
    <w:p w14:paraId="1D62A30D" w14:textId="77777777" w:rsidR="00B22519" w:rsidRPr="00D83B3E" w:rsidRDefault="00B22519" w:rsidP="00B22519">
      <w:pPr>
        <w:rPr>
          <w:rFonts w:ascii="Tahoma" w:hAnsi="Tahoma" w:cs="Tahoma"/>
          <w:i/>
          <w:iCs/>
          <w:sz w:val="18"/>
          <w:szCs w:val="18"/>
          <w:lang w:val="fr-FR"/>
        </w:rPr>
      </w:pPr>
      <w:r w:rsidRPr="00D83B3E">
        <w:rPr>
          <w:rFonts w:ascii="Tahoma" w:hAnsi="Tahoma" w:cs="Tahoma"/>
          <w:i/>
          <w:iCs/>
          <w:sz w:val="18"/>
          <w:szCs w:val="18"/>
          <w:lang w:val="fr-FR"/>
        </w:rPr>
        <w:t>* Exception dans la limite de trente jours par an</w:t>
      </w:r>
    </w:p>
    <w:p w14:paraId="6C15DD32" w14:textId="0C0646E8" w:rsidR="0002712A" w:rsidRDefault="0002712A">
      <w:pPr>
        <w:rPr>
          <w:rFonts w:cs="Tahoma"/>
          <w:lang w:val="fr-FR"/>
        </w:rPr>
      </w:pPr>
      <w:r>
        <w:rPr>
          <w:rFonts w:cs="Tahoma"/>
          <w:lang w:val="fr-FR"/>
        </w:rPr>
        <w:br w:type="page"/>
      </w:r>
    </w:p>
    <w:p w14:paraId="02C7AF92" w14:textId="77777777" w:rsidR="003B48C0" w:rsidRDefault="00FE2AF8" w:rsidP="00FE2AF8">
      <w:pPr>
        <w:spacing w:line="276" w:lineRule="auto"/>
        <w:jc w:val="center"/>
        <w:rPr>
          <w:rFonts w:ascii="Tahoma" w:hAnsi="Tahoma" w:cs="Tahoma"/>
          <w:b/>
          <w:bCs/>
          <w:caps/>
          <w:lang w:val="fr-FR"/>
        </w:rPr>
      </w:pPr>
      <w:r w:rsidRPr="003B48C0">
        <w:rPr>
          <w:rFonts w:ascii="Tahoma" w:hAnsi="Tahoma" w:cs="Tahoma"/>
          <w:b/>
          <w:bCs/>
          <w:caps/>
          <w:lang w:val="fr-FR"/>
        </w:rPr>
        <w:lastRenderedPageBreak/>
        <w:t xml:space="preserve">Rappel à titre indicatif des dispositions </w:t>
      </w:r>
      <w:r w:rsidR="003A08D2" w:rsidRPr="003B48C0">
        <w:rPr>
          <w:rFonts w:ascii="Tahoma" w:hAnsi="Tahoma" w:cs="Tahoma"/>
          <w:b/>
          <w:bCs/>
          <w:caps/>
          <w:lang w:val="fr-FR"/>
        </w:rPr>
        <w:t>du règlement intérieur</w:t>
      </w:r>
    </w:p>
    <w:p w14:paraId="3391E368" w14:textId="7516460D" w:rsidR="00FE2AF8" w:rsidRPr="003B48C0" w:rsidRDefault="00FE2AF8" w:rsidP="003B48C0">
      <w:pPr>
        <w:spacing w:line="276" w:lineRule="auto"/>
        <w:jc w:val="center"/>
        <w:rPr>
          <w:rFonts w:ascii="Tahoma" w:hAnsi="Tahoma" w:cs="Tahoma"/>
          <w:b/>
          <w:bCs/>
          <w:caps/>
          <w:lang w:val="fr-FR"/>
        </w:rPr>
      </w:pPr>
      <w:r w:rsidRPr="003B48C0">
        <w:rPr>
          <w:rFonts w:ascii="Tahoma" w:hAnsi="Tahoma" w:cs="Tahoma"/>
          <w:b/>
          <w:bCs/>
          <w:caps/>
          <w:lang w:val="fr-FR"/>
        </w:rPr>
        <w:t>de la FFB</w:t>
      </w:r>
      <w:r w:rsidRPr="001C597D">
        <w:rPr>
          <w:rFonts w:ascii="Tahoma" w:hAnsi="Tahoma" w:cs="Tahoma"/>
          <w:b/>
          <w:bCs/>
          <w:lang w:val="fr-FR"/>
        </w:rPr>
        <w:t>a</w:t>
      </w:r>
      <w:r w:rsidRPr="003B48C0">
        <w:rPr>
          <w:rFonts w:ascii="Tahoma" w:hAnsi="Tahoma" w:cs="Tahoma"/>
          <w:b/>
          <w:bCs/>
          <w:caps/>
          <w:lang w:val="fr-FR"/>
        </w:rPr>
        <w:t xml:space="preserve">D concernant l’assemblée générale </w:t>
      </w:r>
      <w:r w:rsidR="003A08D2" w:rsidRPr="003B48C0">
        <w:rPr>
          <w:rFonts w:ascii="Tahoma" w:hAnsi="Tahoma" w:cs="Tahoma"/>
          <w:b/>
          <w:bCs/>
          <w:caps/>
          <w:lang w:val="fr-FR"/>
        </w:rPr>
        <w:t>du comité</w:t>
      </w:r>
    </w:p>
    <w:p w14:paraId="7ECDDB27" w14:textId="77777777" w:rsidR="00FE2AF8" w:rsidRPr="002B697F" w:rsidRDefault="00FE2AF8" w:rsidP="00FE2AF8">
      <w:pPr>
        <w:spacing w:line="276" w:lineRule="auto"/>
        <w:jc w:val="center"/>
        <w:rPr>
          <w:rFonts w:ascii="Tahoma" w:hAnsi="Tahoma" w:cs="Tahoma"/>
          <w:i/>
          <w:iCs/>
          <w:sz w:val="28"/>
          <w:szCs w:val="28"/>
          <w:lang w:val="fr-FR"/>
        </w:rPr>
      </w:pPr>
    </w:p>
    <w:p w14:paraId="47428D1F" w14:textId="596525A9" w:rsidR="00FD1A3B" w:rsidRPr="00FD1A3B" w:rsidRDefault="00FD1A3B" w:rsidP="00FD1A3B">
      <w:pPr>
        <w:jc w:val="both"/>
        <w:rPr>
          <w:rFonts w:ascii="Tahoma" w:hAnsi="Tahoma" w:cs="Tahoma"/>
          <w:i/>
          <w:iCs/>
          <w:sz w:val="18"/>
          <w:szCs w:val="18"/>
          <w:lang w:val="fr-FR"/>
        </w:rPr>
      </w:pPr>
      <w:r>
        <w:rPr>
          <w:rFonts w:ascii="Tahoma" w:hAnsi="Tahoma" w:cs="Tahoma"/>
          <w:i/>
          <w:iCs/>
          <w:sz w:val="18"/>
          <w:szCs w:val="18"/>
          <w:lang w:val="fr-FR"/>
        </w:rPr>
        <w:t xml:space="preserve">« 4.2.2. </w:t>
      </w:r>
      <w:r w:rsidRPr="00FD1A3B">
        <w:rPr>
          <w:rFonts w:ascii="Tahoma" w:hAnsi="Tahoma" w:cs="Tahoma"/>
          <w:i/>
          <w:iCs/>
          <w:sz w:val="18"/>
          <w:szCs w:val="18"/>
          <w:lang w:val="fr-FR"/>
        </w:rPr>
        <w:t xml:space="preserve">Les représentants sont élus au scrutin plurinominal majoritaire à deux tours. Leur nombre est fixé par le barème </w:t>
      </w:r>
      <w:proofErr w:type="gramStart"/>
      <w:r w:rsidRPr="00FD1A3B">
        <w:rPr>
          <w:rFonts w:ascii="Tahoma" w:hAnsi="Tahoma" w:cs="Tahoma"/>
          <w:i/>
          <w:iCs/>
          <w:sz w:val="18"/>
          <w:szCs w:val="18"/>
          <w:lang w:val="fr-FR"/>
        </w:rPr>
        <w:t>suivant:</w:t>
      </w:r>
      <w:proofErr w:type="gramEnd"/>
    </w:p>
    <w:p w14:paraId="5F2CC86F" w14:textId="00D6B65A" w:rsidR="00FD1A3B" w:rsidRPr="00FD1A3B" w:rsidRDefault="00FD1A3B" w:rsidP="00FD1A3B">
      <w:pPr>
        <w:jc w:val="both"/>
        <w:rPr>
          <w:rFonts w:ascii="Tahoma" w:hAnsi="Tahoma" w:cs="Tahoma"/>
          <w:i/>
          <w:iCs/>
          <w:sz w:val="18"/>
          <w:szCs w:val="18"/>
          <w:lang w:val="fr-FR"/>
        </w:rPr>
      </w:pPr>
      <w:r w:rsidRPr="00FD1A3B">
        <w:rPr>
          <w:rFonts w:ascii="Tahoma" w:hAnsi="Tahoma" w:cs="Tahoma"/>
          <w:i/>
          <w:iCs/>
          <w:sz w:val="18"/>
          <w:szCs w:val="18"/>
          <w:lang w:val="fr-FR"/>
        </w:rPr>
        <w:t>-</w:t>
      </w:r>
      <w:r>
        <w:rPr>
          <w:rFonts w:ascii="Tahoma" w:hAnsi="Tahoma" w:cs="Tahoma"/>
          <w:i/>
          <w:iCs/>
          <w:sz w:val="18"/>
          <w:szCs w:val="18"/>
          <w:lang w:val="fr-FR"/>
        </w:rPr>
        <w:t xml:space="preserve"> </w:t>
      </w:r>
      <w:r w:rsidRPr="00FD1A3B">
        <w:rPr>
          <w:rFonts w:ascii="Tahoma" w:hAnsi="Tahoma" w:cs="Tahoma"/>
          <w:i/>
          <w:iCs/>
          <w:sz w:val="18"/>
          <w:szCs w:val="18"/>
          <w:lang w:val="fr-FR"/>
        </w:rPr>
        <w:t>De 10 à 100 licenciés : 1 représentant par tranche de 50 licenciés</w:t>
      </w:r>
    </w:p>
    <w:p w14:paraId="541240C9" w14:textId="6E3A798F" w:rsidR="00FD1A3B" w:rsidRPr="00FD1A3B" w:rsidRDefault="00FD1A3B" w:rsidP="00FD1A3B">
      <w:pPr>
        <w:jc w:val="both"/>
        <w:rPr>
          <w:rFonts w:ascii="Tahoma" w:hAnsi="Tahoma" w:cs="Tahoma"/>
          <w:i/>
          <w:iCs/>
          <w:sz w:val="18"/>
          <w:szCs w:val="18"/>
          <w:lang w:val="fr-FR"/>
        </w:rPr>
      </w:pPr>
      <w:r>
        <w:rPr>
          <w:rFonts w:ascii="Tahoma" w:hAnsi="Tahoma" w:cs="Tahoma"/>
          <w:i/>
          <w:iCs/>
          <w:sz w:val="18"/>
          <w:szCs w:val="18"/>
          <w:lang w:val="fr-FR"/>
        </w:rPr>
        <w:t xml:space="preserve">- </w:t>
      </w:r>
      <w:r w:rsidRPr="00FD1A3B">
        <w:rPr>
          <w:rFonts w:ascii="Tahoma" w:hAnsi="Tahoma" w:cs="Tahoma"/>
          <w:i/>
          <w:iCs/>
          <w:sz w:val="18"/>
          <w:szCs w:val="18"/>
          <w:lang w:val="fr-FR"/>
        </w:rPr>
        <w:t xml:space="preserve">De 101 à 500 licenciés : 1 représentant supplémentaire par tranche de 200 licenciés </w:t>
      </w:r>
    </w:p>
    <w:p w14:paraId="5B4C3F87" w14:textId="0DE95644" w:rsidR="00FD1A3B" w:rsidRPr="00FD1A3B" w:rsidRDefault="00FD1A3B" w:rsidP="00FD1A3B">
      <w:pPr>
        <w:jc w:val="both"/>
        <w:rPr>
          <w:rFonts w:ascii="Tahoma" w:hAnsi="Tahoma" w:cs="Tahoma"/>
          <w:i/>
          <w:iCs/>
          <w:sz w:val="18"/>
          <w:szCs w:val="18"/>
          <w:lang w:val="fr-FR"/>
        </w:rPr>
      </w:pPr>
      <w:r>
        <w:rPr>
          <w:rFonts w:ascii="Tahoma" w:hAnsi="Tahoma" w:cs="Tahoma"/>
          <w:i/>
          <w:iCs/>
          <w:sz w:val="18"/>
          <w:szCs w:val="18"/>
          <w:lang w:val="fr-FR"/>
        </w:rPr>
        <w:t xml:space="preserve">- </w:t>
      </w:r>
      <w:r w:rsidRPr="00FD1A3B">
        <w:rPr>
          <w:rFonts w:ascii="Tahoma" w:hAnsi="Tahoma" w:cs="Tahoma"/>
          <w:i/>
          <w:iCs/>
          <w:sz w:val="18"/>
          <w:szCs w:val="18"/>
          <w:lang w:val="fr-FR"/>
        </w:rPr>
        <w:t xml:space="preserve">Au-delà de 500 licenciés : 1 représentant supplémentaire par tranche de 400 licenciés </w:t>
      </w:r>
    </w:p>
    <w:p w14:paraId="172DF616" w14:textId="77777777" w:rsidR="00FD1A3B" w:rsidRPr="00FD1A3B" w:rsidRDefault="00FD1A3B" w:rsidP="00FD1A3B">
      <w:pPr>
        <w:jc w:val="both"/>
        <w:rPr>
          <w:rFonts w:ascii="Tahoma" w:hAnsi="Tahoma" w:cs="Tahoma"/>
          <w:i/>
          <w:iCs/>
          <w:sz w:val="18"/>
          <w:szCs w:val="18"/>
          <w:lang w:val="fr-FR"/>
        </w:rPr>
      </w:pPr>
      <w:r w:rsidRPr="00FD1A3B">
        <w:rPr>
          <w:rFonts w:ascii="Tahoma" w:hAnsi="Tahoma" w:cs="Tahoma"/>
          <w:i/>
          <w:iCs/>
          <w:sz w:val="18"/>
          <w:szCs w:val="18"/>
          <w:lang w:val="fr-FR"/>
        </w:rPr>
        <w:t>Le nombre de représentants est figé pour la période de quatre ans.</w:t>
      </w:r>
    </w:p>
    <w:p w14:paraId="3461DFB3" w14:textId="77777777" w:rsidR="00FD1A3B" w:rsidRDefault="00FD1A3B" w:rsidP="00FD1A3B">
      <w:pPr>
        <w:jc w:val="both"/>
        <w:rPr>
          <w:rFonts w:ascii="Tahoma" w:hAnsi="Tahoma" w:cs="Tahoma"/>
          <w:i/>
          <w:iCs/>
          <w:sz w:val="18"/>
          <w:szCs w:val="18"/>
          <w:lang w:val="fr-FR"/>
        </w:rPr>
      </w:pPr>
    </w:p>
    <w:p w14:paraId="59466DE0" w14:textId="7CC3DF45" w:rsidR="00FD1A3B" w:rsidRPr="00FD1A3B" w:rsidRDefault="00FD1A3B" w:rsidP="00FD1A3B">
      <w:pPr>
        <w:jc w:val="both"/>
        <w:rPr>
          <w:rFonts w:ascii="Tahoma" w:hAnsi="Tahoma" w:cs="Tahoma"/>
          <w:i/>
          <w:iCs/>
          <w:sz w:val="18"/>
          <w:szCs w:val="18"/>
          <w:lang w:val="fr-FR"/>
        </w:rPr>
      </w:pPr>
      <w:r>
        <w:rPr>
          <w:rFonts w:ascii="Tahoma" w:hAnsi="Tahoma" w:cs="Tahoma"/>
          <w:i/>
          <w:iCs/>
          <w:sz w:val="18"/>
          <w:szCs w:val="18"/>
          <w:lang w:val="fr-FR"/>
        </w:rPr>
        <w:t xml:space="preserve">4.2.3. </w:t>
      </w:r>
      <w:r w:rsidRPr="00FD1A3B">
        <w:rPr>
          <w:rFonts w:ascii="Tahoma" w:hAnsi="Tahoma" w:cs="Tahoma"/>
          <w:i/>
          <w:iCs/>
          <w:sz w:val="18"/>
          <w:szCs w:val="18"/>
          <w:lang w:val="fr-FR"/>
        </w:rPr>
        <w:t xml:space="preserve">Les titulaires élus peuvent être remplacés en cas d’empêchement par des suppléants élus, dans l’ordre du mieux au moins bien élu, dans les mêmes conditions. En cas de </w:t>
      </w:r>
      <w:proofErr w:type="gramStart"/>
      <w:r w:rsidRPr="00FD1A3B">
        <w:rPr>
          <w:rFonts w:ascii="Tahoma" w:hAnsi="Tahoma" w:cs="Tahoma"/>
          <w:i/>
          <w:iCs/>
          <w:sz w:val="18"/>
          <w:szCs w:val="18"/>
          <w:lang w:val="fr-FR"/>
        </w:rPr>
        <w:t>vacance</w:t>
      </w:r>
      <w:proofErr w:type="gramEnd"/>
      <w:r w:rsidRPr="00FD1A3B">
        <w:rPr>
          <w:rFonts w:ascii="Tahoma" w:hAnsi="Tahoma" w:cs="Tahoma"/>
          <w:i/>
          <w:iCs/>
          <w:sz w:val="18"/>
          <w:szCs w:val="18"/>
          <w:lang w:val="fr-FR"/>
        </w:rPr>
        <w:t xml:space="preserve"> et à défaut de suppléant disponible, une élection partielle devra être organisée à l’occasion de la plus prochaine assemblée générale de l’association sportive affiliée, convoquée spécialement pour l’occasion si nécessaire.</w:t>
      </w:r>
    </w:p>
    <w:p w14:paraId="5C89D392" w14:textId="77777777" w:rsidR="00FD1A3B" w:rsidRDefault="00FD1A3B" w:rsidP="00FD1A3B">
      <w:pPr>
        <w:jc w:val="both"/>
        <w:rPr>
          <w:rFonts w:ascii="Tahoma" w:hAnsi="Tahoma" w:cs="Tahoma"/>
          <w:i/>
          <w:iCs/>
          <w:sz w:val="18"/>
          <w:szCs w:val="18"/>
          <w:lang w:val="fr-FR"/>
        </w:rPr>
      </w:pPr>
    </w:p>
    <w:p w14:paraId="7DF219F1" w14:textId="0AACA4AE" w:rsidR="00FD1A3B" w:rsidRPr="00FD1A3B" w:rsidRDefault="00FD1A3B" w:rsidP="00FD1A3B">
      <w:pPr>
        <w:jc w:val="both"/>
        <w:rPr>
          <w:rFonts w:ascii="Tahoma" w:hAnsi="Tahoma" w:cs="Tahoma"/>
          <w:i/>
          <w:iCs/>
          <w:sz w:val="18"/>
          <w:szCs w:val="18"/>
          <w:lang w:val="fr-FR"/>
        </w:rPr>
      </w:pPr>
      <w:r>
        <w:rPr>
          <w:rFonts w:ascii="Tahoma" w:hAnsi="Tahoma" w:cs="Tahoma"/>
          <w:i/>
          <w:iCs/>
          <w:sz w:val="18"/>
          <w:szCs w:val="18"/>
          <w:lang w:val="fr-FR"/>
        </w:rPr>
        <w:t>4.2.4.</w:t>
      </w:r>
      <w:r w:rsidR="009D7799">
        <w:rPr>
          <w:rFonts w:ascii="Tahoma" w:hAnsi="Tahoma" w:cs="Tahoma"/>
          <w:i/>
          <w:iCs/>
          <w:sz w:val="18"/>
          <w:szCs w:val="18"/>
          <w:lang w:val="fr-FR"/>
        </w:rPr>
        <w:t xml:space="preserve"> </w:t>
      </w:r>
      <w:r w:rsidRPr="00FD1A3B">
        <w:rPr>
          <w:rFonts w:ascii="Tahoma" w:hAnsi="Tahoma" w:cs="Tahoma"/>
          <w:i/>
          <w:iCs/>
          <w:sz w:val="18"/>
          <w:szCs w:val="18"/>
          <w:lang w:val="fr-FR"/>
        </w:rPr>
        <w:t>Ils doivent être titulaires d’une licence annuelle FFBaD en cours de validité. Cette licence doit correspondre au territoire considéré. En cas de changement de prise de licence en dehors du territoire du comité en cours de mandat, celui-ci cesse de plein droit et l’intéressé est remplacé par un suppléant.</w:t>
      </w:r>
    </w:p>
    <w:p w14:paraId="6F0AC389" w14:textId="77777777" w:rsidR="009D7799" w:rsidRDefault="009D7799" w:rsidP="00FD1A3B">
      <w:pPr>
        <w:jc w:val="both"/>
        <w:rPr>
          <w:rFonts w:ascii="Tahoma" w:hAnsi="Tahoma" w:cs="Tahoma"/>
          <w:i/>
          <w:iCs/>
          <w:sz w:val="18"/>
          <w:szCs w:val="18"/>
          <w:lang w:val="fr-FR"/>
        </w:rPr>
      </w:pPr>
    </w:p>
    <w:p w14:paraId="4BDA1E26" w14:textId="42532DE1" w:rsidR="00FD1A3B" w:rsidRPr="00FD1A3B" w:rsidRDefault="009D7799" w:rsidP="00FD1A3B">
      <w:pPr>
        <w:jc w:val="both"/>
        <w:rPr>
          <w:rFonts w:ascii="Tahoma" w:hAnsi="Tahoma" w:cs="Tahoma"/>
          <w:i/>
          <w:iCs/>
          <w:sz w:val="18"/>
          <w:szCs w:val="18"/>
          <w:lang w:val="fr-FR"/>
        </w:rPr>
      </w:pPr>
      <w:r>
        <w:rPr>
          <w:rFonts w:ascii="Tahoma" w:hAnsi="Tahoma" w:cs="Tahoma"/>
          <w:i/>
          <w:iCs/>
          <w:sz w:val="18"/>
          <w:szCs w:val="18"/>
          <w:lang w:val="fr-FR"/>
        </w:rPr>
        <w:t xml:space="preserve">4.2.5. </w:t>
      </w:r>
      <w:r w:rsidR="00FD1A3B" w:rsidRPr="00FD1A3B">
        <w:rPr>
          <w:rFonts w:ascii="Tahoma" w:hAnsi="Tahoma" w:cs="Tahoma"/>
          <w:i/>
          <w:iCs/>
          <w:sz w:val="18"/>
          <w:szCs w:val="18"/>
          <w:lang w:val="fr-FR"/>
        </w:rPr>
        <w:t>Les représentants issus de chaque association sportive affiliée disposent d’un nombre de voix déterminé en fonction du nombre de licenciés de l’association selon le barème suivant :</w:t>
      </w:r>
    </w:p>
    <w:p w14:paraId="09C36B5A" w14:textId="74517378" w:rsidR="00FD1A3B" w:rsidRPr="00FD1A3B" w:rsidRDefault="009D7799" w:rsidP="00FD1A3B">
      <w:pPr>
        <w:jc w:val="both"/>
        <w:rPr>
          <w:rFonts w:ascii="Tahoma" w:hAnsi="Tahoma" w:cs="Tahoma"/>
          <w:i/>
          <w:iCs/>
          <w:sz w:val="18"/>
          <w:szCs w:val="18"/>
          <w:lang w:val="fr-FR"/>
        </w:rPr>
      </w:pPr>
      <w:r>
        <w:rPr>
          <w:rFonts w:ascii="Tahoma" w:hAnsi="Tahoma" w:cs="Tahoma"/>
          <w:i/>
          <w:iCs/>
          <w:sz w:val="18"/>
          <w:szCs w:val="18"/>
          <w:lang w:val="fr-FR"/>
        </w:rPr>
        <w:t xml:space="preserve">- </w:t>
      </w:r>
      <w:r w:rsidR="00FD1A3B" w:rsidRPr="00FD1A3B">
        <w:rPr>
          <w:rFonts w:ascii="Tahoma" w:hAnsi="Tahoma" w:cs="Tahoma"/>
          <w:i/>
          <w:iCs/>
          <w:sz w:val="18"/>
          <w:szCs w:val="18"/>
          <w:lang w:val="fr-FR"/>
        </w:rPr>
        <w:t>De 10 à 100 licenciés : 1 voix par tranche de 50 licenciés</w:t>
      </w:r>
    </w:p>
    <w:p w14:paraId="28FA237A" w14:textId="4E024677" w:rsidR="00FD1A3B" w:rsidRPr="00FD1A3B" w:rsidRDefault="009D7799" w:rsidP="00FD1A3B">
      <w:pPr>
        <w:jc w:val="both"/>
        <w:rPr>
          <w:rFonts w:ascii="Tahoma" w:hAnsi="Tahoma" w:cs="Tahoma"/>
          <w:i/>
          <w:iCs/>
          <w:sz w:val="18"/>
          <w:szCs w:val="18"/>
          <w:lang w:val="fr-FR"/>
        </w:rPr>
      </w:pPr>
      <w:r>
        <w:rPr>
          <w:rFonts w:ascii="Tahoma" w:hAnsi="Tahoma" w:cs="Tahoma"/>
          <w:i/>
          <w:iCs/>
          <w:sz w:val="18"/>
          <w:szCs w:val="18"/>
          <w:lang w:val="fr-FR"/>
        </w:rPr>
        <w:t xml:space="preserve">- </w:t>
      </w:r>
      <w:r w:rsidR="00FD1A3B" w:rsidRPr="00FD1A3B">
        <w:rPr>
          <w:rFonts w:ascii="Tahoma" w:hAnsi="Tahoma" w:cs="Tahoma"/>
          <w:i/>
          <w:iCs/>
          <w:sz w:val="18"/>
          <w:szCs w:val="18"/>
          <w:lang w:val="fr-FR"/>
        </w:rPr>
        <w:t xml:space="preserve">Au-delà de 100 licenciés : 1 voix supplémentaire par tranche de 100 licenciés </w:t>
      </w:r>
    </w:p>
    <w:p w14:paraId="2A1653AE" w14:textId="77777777" w:rsidR="009D7799" w:rsidRDefault="009D7799" w:rsidP="00FD1A3B">
      <w:pPr>
        <w:jc w:val="both"/>
        <w:rPr>
          <w:rFonts w:ascii="Tahoma" w:hAnsi="Tahoma" w:cs="Tahoma"/>
          <w:i/>
          <w:iCs/>
          <w:sz w:val="18"/>
          <w:szCs w:val="18"/>
          <w:lang w:val="fr-FR"/>
        </w:rPr>
      </w:pPr>
    </w:p>
    <w:p w14:paraId="1F2FD99C" w14:textId="1BD75ADB" w:rsidR="00FD1A3B" w:rsidRPr="00FD1A3B" w:rsidRDefault="009D7799" w:rsidP="00FD1A3B">
      <w:pPr>
        <w:jc w:val="both"/>
        <w:rPr>
          <w:rFonts w:ascii="Tahoma" w:hAnsi="Tahoma" w:cs="Tahoma"/>
          <w:i/>
          <w:iCs/>
          <w:sz w:val="18"/>
          <w:szCs w:val="18"/>
          <w:lang w:val="fr-FR"/>
        </w:rPr>
      </w:pPr>
      <w:r>
        <w:rPr>
          <w:rFonts w:ascii="Tahoma" w:hAnsi="Tahoma" w:cs="Tahoma"/>
          <w:i/>
          <w:iCs/>
          <w:sz w:val="18"/>
          <w:szCs w:val="18"/>
          <w:lang w:val="fr-FR"/>
        </w:rPr>
        <w:t xml:space="preserve">4.2.6. </w:t>
      </w:r>
      <w:r w:rsidR="00FD1A3B" w:rsidRPr="00FD1A3B">
        <w:rPr>
          <w:rFonts w:ascii="Tahoma" w:hAnsi="Tahoma" w:cs="Tahoma"/>
          <w:i/>
          <w:iCs/>
          <w:sz w:val="18"/>
          <w:szCs w:val="18"/>
          <w:lang w:val="fr-FR"/>
        </w:rPr>
        <w:t>Les voix dont disposent les représentants issus de chaque association sportive affiliée sont partagées également entre tous les représentants issus de la même association, le reliquat éventuel étant attribué au représentant le mieux élu. Elles sont exprimées par les seuls représentants présents, l’association perdant les voix des représentants absents. Le vote par procuration et, sauf en cas de vote dématérialisé à distance, le vote par correspondance ne sont pas admis.</w:t>
      </w:r>
    </w:p>
    <w:p w14:paraId="3E35EAEA" w14:textId="77777777" w:rsidR="009D7799" w:rsidRDefault="009D7799" w:rsidP="00FD1A3B">
      <w:pPr>
        <w:jc w:val="both"/>
        <w:rPr>
          <w:rFonts w:ascii="Tahoma" w:hAnsi="Tahoma" w:cs="Tahoma"/>
          <w:i/>
          <w:iCs/>
          <w:sz w:val="18"/>
          <w:szCs w:val="18"/>
          <w:lang w:val="fr-FR"/>
        </w:rPr>
      </w:pPr>
    </w:p>
    <w:p w14:paraId="09BC0ACB" w14:textId="7C7A94D4" w:rsidR="00FD1A3B" w:rsidRPr="00FD1A3B" w:rsidRDefault="009D7799" w:rsidP="00FD1A3B">
      <w:pPr>
        <w:jc w:val="both"/>
        <w:rPr>
          <w:rFonts w:ascii="Tahoma" w:hAnsi="Tahoma" w:cs="Tahoma"/>
          <w:i/>
          <w:iCs/>
          <w:sz w:val="18"/>
          <w:szCs w:val="18"/>
          <w:lang w:val="fr-FR"/>
        </w:rPr>
      </w:pPr>
      <w:r>
        <w:rPr>
          <w:rFonts w:ascii="Tahoma" w:hAnsi="Tahoma" w:cs="Tahoma"/>
          <w:i/>
          <w:iCs/>
          <w:sz w:val="18"/>
          <w:szCs w:val="18"/>
          <w:lang w:val="fr-FR"/>
        </w:rPr>
        <w:t xml:space="preserve">4.2.7. </w:t>
      </w:r>
      <w:r w:rsidR="00FD1A3B" w:rsidRPr="00FD1A3B">
        <w:rPr>
          <w:rFonts w:ascii="Tahoma" w:hAnsi="Tahoma" w:cs="Tahoma"/>
          <w:i/>
          <w:iCs/>
          <w:sz w:val="18"/>
          <w:szCs w:val="18"/>
          <w:lang w:val="fr-FR"/>
        </w:rPr>
        <w:t xml:space="preserve">Seules peuvent être représentées à l’assemblée les associations en règle avec la FFBaD, la ligue et le comité, trente jours avant la date de l’assemblée. Le fonctionnement de l’assemblée générale est compatible avec l’article 3.6. </w:t>
      </w:r>
      <w:proofErr w:type="gramStart"/>
      <w:r w:rsidR="00FD1A3B" w:rsidRPr="00FD1A3B">
        <w:rPr>
          <w:rFonts w:ascii="Tahoma" w:hAnsi="Tahoma" w:cs="Tahoma"/>
          <w:i/>
          <w:iCs/>
          <w:sz w:val="18"/>
          <w:szCs w:val="18"/>
          <w:lang w:val="fr-FR"/>
        </w:rPr>
        <w:t>des</w:t>
      </w:r>
      <w:proofErr w:type="gramEnd"/>
      <w:r w:rsidR="00FD1A3B" w:rsidRPr="00FD1A3B">
        <w:rPr>
          <w:rFonts w:ascii="Tahoma" w:hAnsi="Tahoma" w:cs="Tahoma"/>
          <w:i/>
          <w:iCs/>
          <w:sz w:val="18"/>
          <w:szCs w:val="18"/>
          <w:lang w:val="fr-FR"/>
        </w:rPr>
        <w:t xml:space="preserve"> statuts.</w:t>
      </w:r>
    </w:p>
    <w:p w14:paraId="450812E3" w14:textId="77777777" w:rsidR="009D7799" w:rsidRDefault="009D7799" w:rsidP="00FD1A3B">
      <w:pPr>
        <w:jc w:val="both"/>
        <w:rPr>
          <w:rFonts w:ascii="Tahoma" w:hAnsi="Tahoma" w:cs="Tahoma"/>
          <w:i/>
          <w:iCs/>
          <w:sz w:val="18"/>
          <w:szCs w:val="18"/>
          <w:lang w:val="fr-FR"/>
        </w:rPr>
      </w:pPr>
    </w:p>
    <w:p w14:paraId="0DF6CE6A" w14:textId="465D3CA8" w:rsidR="00FD1A3B" w:rsidRPr="00FD1A3B" w:rsidRDefault="009D7799" w:rsidP="00FD1A3B">
      <w:pPr>
        <w:jc w:val="both"/>
        <w:rPr>
          <w:rFonts w:ascii="Tahoma" w:hAnsi="Tahoma" w:cs="Tahoma"/>
          <w:i/>
          <w:iCs/>
          <w:sz w:val="18"/>
          <w:szCs w:val="18"/>
          <w:lang w:val="fr-FR"/>
        </w:rPr>
      </w:pPr>
      <w:r>
        <w:rPr>
          <w:rFonts w:ascii="Tahoma" w:hAnsi="Tahoma" w:cs="Tahoma"/>
          <w:i/>
          <w:iCs/>
          <w:sz w:val="18"/>
          <w:szCs w:val="18"/>
          <w:lang w:val="fr-FR"/>
        </w:rPr>
        <w:t xml:space="preserve">4.2.8. </w:t>
      </w:r>
      <w:r w:rsidR="00FD1A3B" w:rsidRPr="00FD1A3B">
        <w:rPr>
          <w:rFonts w:ascii="Tahoma" w:hAnsi="Tahoma" w:cs="Tahoma"/>
          <w:i/>
          <w:iCs/>
          <w:sz w:val="18"/>
          <w:szCs w:val="18"/>
          <w:lang w:val="fr-FR"/>
        </w:rPr>
        <w:t>Les licenciés individuels, dont la licence a été délivrée en dehors des associations par le comité départemental, s’organisent afin de constituer un groupement qui élit ses représentants à l’assemblée générale. Ces représentants disposent des mêmes droits électoraux que les représentants des associations. Leur nombre et leur nombre de voix sont fixés par les mêmes barèmes que pour les associations affiliées. Toutefois, si le nombre de ces licenciés individuels est inférieur à 10, ils sont représentés par 1 représentant disposant d’1 voix.</w:t>
      </w:r>
    </w:p>
    <w:p w14:paraId="757C6584" w14:textId="77777777" w:rsidR="009D7799" w:rsidRDefault="009D7799" w:rsidP="00FD1A3B">
      <w:pPr>
        <w:jc w:val="both"/>
        <w:rPr>
          <w:rFonts w:ascii="Tahoma" w:hAnsi="Tahoma" w:cs="Tahoma"/>
          <w:i/>
          <w:iCs/>
          <w:sz w:val="18"/>
          <w:szCs w:val="18"/>
          <w:lang w:val="fr-FR"/>
        </w:rPr>
      </w:pPr>
    </w:p>
    <w:p w14:paraId="08B7F867" w14:textId="6230C326" w:rsidR="00FE2AF8" w:rsidRPr="00FE2AF8" w:rsidRDefault="009D7799" w:rsidP="000E2385">
      <w:pPr>
        <w:jc w:val="both"/>
        <w:rPr>
          <w:rFonts w:ascii="Tahoma" w:hAnsi="Tahoma" w:cs="Tahoma"/>
          <w:i/>
          <w:iCs/>
          <w:sz w:val="18"/>
          <w:szCs w:val="18"/>
          <w:lang w:val="fr-FR"/>
        </w:rPr>
      </w:pPr>
      <w:r>
        <w:rPr>
          <w:rFonts w:ascii="Tahoma" w:hAnsi="Tahoma" w:cs="Tahoma"/>
          <w:i/>
          <w:iCs/>
          <w:sz w:val="18"/>
          <w:szCs w:val="18"/>
          <w:lang w:val="fr-FR"/>
        </w:rPr>
        <w:t xml:space="preserve">4.2.9. </w:t>
      </w:r>
      <w:r w:rsidR="00FD1A3B" w:rsidRPr="00FD1A3B">
        <w:rPr>
          <w:rFonts w:ascii="Tahoma" w:hAnsi="Tahoma" w:cs="Tahoma"/>
          <w:i/>
          <w:iCs/>
          <w:sz w:val="18"/>
          <w:szCs w:val="18"/>
          <w:lang w:val="fr-FR"/>
        </w:rPr>
        <w:t xml:space="preserve">Pour l’application des barèmes visés aux articles 4.2.2, 4.2.5. </w:t>
      </w:r>
      <w:proofErr w:type="gramStart"/>
      <w:r w:rsidR="00FD1A3B" w:rsidRPr="00FD1A3B">
        <w:rPr>
          <w:rFonts w:ascii="Tahoma" w:hAnsi="Tahoma" w:cs="Tahoma"/>
          <w:i/>
          <w:iCs/>
          <w:sz w:val="18"/>
          <w:szCs w:val="18"/>
          <w:lang w:val="fr-FR"/>
        </w:rPr>
        <w:t>et</w:t>
      </w:r>
      <w:proofErr w:type="gramEnd"/>
      <w:r w:rsidR="00FD1A3B" w:rsidRPr="00FD1A3B">
        <w:rPr>
          <w:rFonts w:ascii="Tahoma" w:hAnsi="Tahoma" w:cs="Tahoma"/>
          <w:i/>
          <w:iCs/>
          <w:sz w:val="18"/>
          <w:szCs w:val="18"/>
          <w:lang w:val="fr-FR"/>
        </w:rPr>
        <w:t xml:space="preserve"> 4.2.8, seules sont prises en compte les licences annuelles validées au 31 août à l’issue de la saison sportive précédant l’assemblée générale, à l’exclusion des licences non-annuelles et des titres de participation. </w:t>
      </w:r>
      <w:r w:rsidR="003A08D2">
        <w:rPr>
          <w:rFonts w:ascii="Tahoma" w:hAnsi="Tahoma" w:cs="Tahoma"/>
          <w:i/>
          <w:iCs/>
          <w:sz w:val="18"/>
          <w:szCs w:val="18"/>
          <w:lang w:val="fr-FR"/>
        </w:rPr>
        <w:t>»</w:t>
      </w:r>
    </w:p>
    <w:p w14:paraId="7A6EB5B7" w14:textId="77777777" w:rsidR="0002712A" w:rsidRDefault="0002712A">
      <w:pPr>
        <w:rPr>
          <w:rFonts w:ascii="Tahoma" w:hAnsi="Tahoma" w:cs="Tahoma"/>
          <w:i/>
          <w:iCs/>
          <w:sz w:val="22"/>
          <w:szCs w:val="22"/>
          <w:lang w:val="fr-FR"/>
        </w:rPr>
      </w:pPr>
      <w:r>
        <w:rPr>
          <w:rFonts w:ascii="Tahoma" w:hAnsi="Tahoma" w:cs="Tahoma"/>
          <w:i/>
          <w:iCs/>
          <w:sz w:val="22"/>
          <w:szCs w:val="22"/>
          <w:lang w:val="fr-FR"/>
        </w:rPr>
        <w:br w:type="page"/>
      </w:r>
    </w:p>
    <w:p w14:paraId="0AC65F24" w14:textId="77777777" w:rsidR="007B7DA9" w:rsidRDefault="00B22519" w:rsidP="00B22519">
      <w:pPr>
        <w:spacing w:line="276" w:lineRule="auto"/>
        <w:jc w:val="center"/>
        <w:rPr>
          <w:rFonts w:ascii="Tahoma" w:hAnsi="Tahoma" w:cs="Tahoma"/>
          <w:b/>
          <w:bCs/>
          <w:caps/>
          <w:lang w:val="fr-FR"/>
        </w:rPr>
      </w:pPr>
      <w:r w:rsidRPr="007B7DA9">
        <w:rPr>
          <w:rFonts w:ascii="Tahoma" w:hAnsi="Tahoma" w:cs="Tahoma"/>
          <w:b/>
          <w:bCs/>
          <w:caps/>
          <w:lang w:val="fr-FR"/>
        </w:rPr>
        <w:lastRenderedPageBreak/>
        <w:t>Rappel à titre indicatif des dispositions du règlement intérieur</w:t>
      </w:r>
    </w:p>
    <w:p w14:paraId="709F56B4" w14:textId="4721F64D" w:rsidR="00FE2AF8" w:rsidRPr="007B7DA9" w:rsidRDefault="00B22519" w:rsidP="007B7DA9">
      <w:pPr>
        <w:spacing w:line="276" w:lineRule="auto"/>
        <w:jc w:val="center"/>
        <w:rPr>
          <w:rFonts w:ascii="Tahoma" w:hAnsi="Tahoma" w:cs="Tahoma"/>
          <w:b/>
          <w:bCs/>
          <w:caps/>
          <w:lang w:val="fr-FR"/>
        </w:rPr>
      </w:pPr>
      <w:r w:rsidRPr="007B7DA9">
        <w:rPr>
          <w:rFonts w:ascii="Tahoma" w:hAnsi="Tahoma" w:cs="Tahoma"/>
          <w:b/>
          <w:bCs/>
          <w:caps/>
          <w:lang w:val="fr-FR"/>
        </w:rPr>
        <w:t>de la FFB</w:t>
      </w:r>
      <w:r w:rsidRPr="007B7DA9">
        <w:rPr>
          <w:rFonts w:ascii="Tahoma" w:hAnsi="Tahoma" w:cs="Tahoma"/>
          <w:b/>
          <w:bCs/>
          <w:lang w:val="fr-FR"/>
        </w:rPr>
        <w:t>a</w:t>
      </w:r>
      <w:r w:rsidRPr="007B7DA9">
        <w:rPr>
          <w:rFonts w:ascii="Tahoma" w:hAnsi="Tahoma" w:cs="Tahoma"/>
          <w:b/>
          <w:bCs/>
          <w:caps/>
          <w:lang w:val="fr-FR"/>
        </w:rPr>
        <w:t xml:space="preserve">D concernant l’assemblée générale </w:t>
      </w:r>
      <w:r w:rsidR="00753F83" w:rsidRPr="007B7DA9">
        <w:rPr>
          <w:rFonts w:ascii="Tahoma" w:hAnsi="Tahoma" w:cs="Tahoma"/>
          <w:b/>
          <w:bCs/>
          <w:caps/>
          <w:lang w:val="fr-FR"/>
        </w:rPr>
        <w:t>de la ligue</w:t>
      </w:r>
      <w:r w:rsidRPr="007B7DA9">
        <w:rPr>
          <w:rFonts w:ascii="Tahoma" w:hAnsi="Tahoma" w:cs="Tahoma"/>
          <w:b/>
          <w:bCs/>
          <w:caps/>
          <w:lang w:val="fr-FR"/>
        </w:rPr>
        <w:t xml:space="preserve">  </w:t>
      </w:r>
    </w:p>
    <w:p w14:paraId="476F21F0" w14:textId="77777777" w:rsidR="00B22519" w:rsidRPr="002B697F" w:rsidRDefault="00B22519" w:rsidP="00B22519">
      <w:pPr>
        <w:rPr>
          <w:rFonts w:ascii="Tahoma" w:hAnsi="Tahoma" w:cs="Tahoma"/>
          <w:i/>
          <w:iCs/>
          <w:sz w:val="28"/>
          <w:szCs w:val="28"/>
          <w:lang w:val="fr-FR"/>
        </w:rPr>
      </w:pPr>
    </w:p>
    <w:p w14:paraId="056FD1B2" w14:textId="77777777" w:rsidR="00826808" w:rsidRPr="006E799F"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 xml:space="preserve">« 3.2.2. Les représentants départementaux sont élus au scrutin plurinominal majoritaire à deux tours. </w:t>
      </w:r>
      <w:r w:rsidRPr="006E799F">
        <w:rPr>
          <w:rFonts w:ascii="Tahoma" w:hAnsi="Tahoma" w:cs="Tahoma"/>
          <w:i/>
          <w:iCs/>
          <w:sz w:val="18"/>
          <w:szCs w:val="18"/>
          <w:lang w:val="fr-FR"/>
        </w:rPr>
        <w:t>Leur nombre est fixé par le barème suivant :</w:t>
      </w:r>
    </w:p>
    <w:p w14:paraId="7F20619B" w14:textId="77777777" w:rsidR="006E799F" w:rsidRPr="006E799F" w:rsidRDefault="006E799F" w:rsidP="006E799F">
      <w:pPr>
        <w:jc w:val="both"/>
        <w:rPr>
          <w:rFonts w:ascii="Tahoma" w:hAnsi="Tahoma" w:cs="Tahoma"/>
          <w:i/>
          <w:iCs/>
          <w:sz w:val="18"/>
          <w:szCs w:val="18"/>
          <w:lang w:val="fr-FR"/>
        </w:rPr>
      </w:pPr>
      <w:r w:rsidRPr="006E799F">
        <w:rPr>
          <w:rFonts w:ascii="Tahoma" w:hAnsi="Tahoma" w:cs="Tahoma"/>
          <w:i/>
          <w:iCs/>
          <w:sz w:val="18"/>
          <w:szCs w:val="18"/>
          <w:lang w:val="fr-FR"/>
        </w:rPr>
        <w:t>- De 10 à 100 licenciés : 5 représentants au total</w:t>
      </w:r>
    </w:p>
    <w:p w14:paraId="184D7BEF" w14:textId="77777777" w:rsidR="006E799F" w:rsidRPr="006E799F" w:rsidRDefault="006E799F" w:rsidP="006E799F">
      <w:pPr>
        <w:jc w:val="both"/>
        <w:rPr>
          <w:rFonts w:ascii="Tahoma" w:hAnsi="Tahoma" w:cs="Tahoma"/>
          <w:i/>
          <w:iCs/>
          <w:sz w:val="18"/>
          <w:szCs w:val="18"/>
          <w:lang w:val="fr-FR"/>
        </w:rPr>
      </w:pPr>
      <w:r w:rsidRPr="006E799F">
        <w:rPr>
          <w:rFonts w:ascii="Tahoma" w:hAnsi="Tahoma" w:cs="Tahoma"/>
          <w:i/>
          <w:iCs/>
          <w:sz w:val="18"/>
          <w:szCs w:val="18"/>
          <w:lang w:val="fr-FR"/>
        </w:rPr>
        <w:t>- De 101 à 500 licenciés : 6 représentants au total</w:t>
      </w:r>
    </w:p>
    <w:p w14:paraId="6F9846C7" w14:textId="77777777" w:rsidR="006E799F" w:rsidRPr="006E799F" w:rsidRDefault="006E799F" w:rsidP="006E799F">
      <w:pPr>
        <w:jc w:val="both"/>
        <w:rPr>
          <w:rFonts w:ascii="Tahoma" w:hAnsi="Tahoma" w:cs="Tahoma"/>
          <w:i/>
          <w:iCs/>
          <w:sz w:val="18"/>
          <w:szCs w:val="18"/>
          <w:lang w:val="fr-FR"/>
        </w:rPr>
      </w:pPr>
      <w:r w:rsidRPr="006E799F">
        <w:rPr>
          <w:rFonts w:ascii="Tahoma" w:hAnsi="Tahoma" w:cs="Tahoma"/>
          <w:i/>
          <w:iCs/>
          <w:sz w:val="18"/>
          <w:szCs w:val="18"/>
          <w:lang w:val="fr-FR"/>
        </w:rPr>
        <w:t>- De 501 à 1 000 licenciés : 7 représentants au total</w:t>
      </w:r>
    </w:p>
    <w:p w14:paraId="3FE04105" w14:textId="77777777" w:rsidR="006E799F" w:rsidRPr="006E799F" w:rsidRDefault="006E799F" w:rsidP="006E799F">
      <w:pPr>
        <w:jc w:val="both"/>
        <w:rPr>
          <w:rFonts w:ascii="Tahoma" w:hAnsi="Tahoma" w:cs="Tahoma"/>
          <w:i/>
          <w:iCs/>
          <w:sz w:val="18"/>
          <w:szCs w:val="18"/>
          <w:lang w:val="fr-FR"/>
        </w:rPr>
      </w:pPr>
      <w:r w:rsidRPr="006E799F">
        <w:rPr>
          <w:rFonts w:ascii="Tahoma" w:hAnsi="Tahoma" w:cs="Tahoma"/>
          <w:i/>
          <w:iCs/>
          <w:sz w:val="18"/>
          <w:szCs w:val="18"/>
          <w:lang w:val="fr-FR"/>
        </w:rPr>
        <w:t xml:space="preserve">- De 1 001 à 5 000 licenciés : 1 représentant supplémentaire par tranche de 1 000 licenciés </w:t>
      </w:r>
    </w:p>
    <w:p w14:paraId="192B390E" w14:textId="77777777" w:rsidR="006E799F" w:rsidRPr="006E799F" w:rsidRDefault="006E799F" w:rsidP="006E799F">
      <w:pPr>
        <w:jc w:val="both"/>
        <w:rPr>
          <w:rFonts w:ascii="Tahoma" w:hAnsi="Tahoma" w:cs="Tahoma"/>
          <w:i/>
          <w:iCs/>
          <w:sz w:val="18"/>
          <w:szCs w:val="18"/>
          <w:lang w:val="fr-FR"/>
        </w:rPr>
      </w:pPr>
      <w:r w:rsidRPr="006E799F">
        <w:rPr>
          <w:rFonts w:ascii="Tahoma" w:hAnsi="Tahoma" w:cs="Tahoma"/>
          <w:i/>
          <w:iCs/>
          <w:sz w:val="18"/>
          <w:szCs w:val="18"/>
          <w:lang w:val="fr-FR"/>
        </w:rPr>
        <w:t xml:space="preserve">- Au-delà de 5 000 licenciés : 1 représentant supplémentaire par tranche de 2 500 licenciés </w:t>
      </w:r>
    </w:p>
    <w:p w14:paraId="12A783E3"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Le nombre de représentants est figé pour la période de quatre ans.</w:t>
      </w:r>
    </w:p>
    <w:p w14:paraId="3F7B45F3" w14:textId="77777777" w:rsidR="00826808" w:rsidRPr="00826808" w:rsidRDefault="00826808" w:rsidP="00826808">
      <w:pPr>
        <w:jc w:val="both"/>
        <w:rPr>
          <w:rFonts w:ascii="Tahoma" w:hAnsi="Tahoma" w:cs="Tahoma"/>
          <w:i/>
          <w:iCs/>
          <w:sz w:val="18"/>
          <w:szCs w:val="18"/>
          <w:lang w:val="fr-FR"/>
        </w:rPr>
      </w:pPr>
    </w:p>
    <w:p w14:paraId="773754BD"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 xml:space="preserve">3.2.3. Les titulaires élus peuvent être remplacés en cas d’empêchement par des suppléants élus, dans l’ordre du mieux au moins bien élu, dans les mêmes conditions. En cas de </w:t>
      </w:r>
      <w:proofErr w:type="gramStart"/>
      <w:r w:rsidRPr="00826808">
        <w:rPr>
          <w:rFonts w:ascii="Tahoma" w:hAnsi="Tahoma" w:cs="Tahoma"/>
          <w:i/>
          <w:iCs/>
          <w:sz w:val="18"/>
          <w:szCs w:val="18"/>
          <w:lang w:val="fr-FR"/>
        </w:rPr>
        <w:t>vacance</w:t>
      </w:r>
      <w:proofErr w:type="gramEnd"/>
      <w:r w:rsidRPr="00826808">
        <w:rPr>
          <w:rFonts w:ascii="Tahoma" w:hAnsi="Tahoma" w:cs="Tahoma"/>
          <w:i/>
          <w:iCs/>
          <w:sz w:val="18"/>
          <w:szCs w:val="18"/>
          <w:lang w:val="fr-FR"/>
        </w:rPr>
        <w:t xml:space="preserve"> et à défaut de suppléant disponible, une élection partielle devra être organisée à l’occasion de la plus prochaine assemblée générale du comité, convoquée spécialement pour l’occasion si nécessaire.</w:t>
      </w:r>
    </w:p>
    <w:p w14:paraId="20BAD238" w14:textId="77777777" w:rsidR="00826808" w:rsidRPr="00826808" w:rsidRDefault="00826808" w:rsidP="00826808">
      <w:pPr>
        <w:jc w:val="both"/>
        <w:rPr>
          <w:rFonts w:ascii="Tahoma" w:hAnsi="Tahoma" w:cs="Tahoma"/>
          <w:i/>
          <w:iCs/>
          <w:sz w:val="18"/>
          <w:szCs w:val="18"/>
          <w:lang w:val="fr-FR"/>
        </w:rPr>
      </w:pPr>
    </w:p>
    <w:p w14:paraId="3A1F760D"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3.2.4. A compter de 2025, les représentants départementaux sont élus pour une période de quatre ans. Pour un comité nouvellement créé, les représentants seront élus pour la durée de mandat restant à courir.</w:t>
      </w:r>
    </w:p>
    <w:p w14:paraId="6400A40B" w14:textId="77777777" w:rsidR="00826808" w:rsidRPr="00826808" w:rsidRDefault="00826808" w:rsidP="00826808">
      <w:pPr>
        <w:jc w:val="both"/>
        <w:rPr>
          <w:rFonts w:ascii="Tahoma" w:hAnsi="Tahoma" w:cs="Tahoma"/>
          <w:i/>
          <w:iCs/>
          <w:sz w:val="18"/>
          <w:szCs w:val="18"/>
          <w:lang w:val="fr-FR"/>
        </w:rPr>
      </w:pPr>
    </w:p>
    <w:p w14:paraId="07A2133D"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3.2.5. Ils doivent être titulaires d’une licence annuelle FFBaD en cours de validité. Cette licence doit correspondre au territoire considéré. En cas de changement de prise de licence en dehors du territoire du comité en cours de mandat, celui-ci cesse de plein droit et l’intéressé est remplacé par un suppléant.</w:t>
      </w:r>
    </w:p>
    <w:p w14:paraId="6FC8CB72" w14:textId="77777777" w:rsidR="00826808" w:rsidRPr="00826808" w:rsidRDefault="00826808" w:rsidP="00826808">
      <w:pPr>
        <w:jc w:val="both"/>
        <w:rPr>
          <w:rFonts w:ascii="Tahoma" w:hAnsi="Tahoma" w:cs="Tahoma"/>
          <w:i/>
          <w:iCs/>
          <w:sz w:val="18"/>
          <w:szCs w:val="18"/>
          <w:lang w:val="fr-FR"/>
        </w:rPr>
      </w:pPr>
    </w:p>
    <w:p w14:paraId="0531CEC7"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3.2.6. Les représentants issus de chaque comité disposent d’un nombre de voix déterminé en fonction du nombre de licenciés du département selon le barème suivant :</w:t>
      </w:r>
    </w:p>
    <w:p w14:paraId="62D64D3B"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 De 10 à 100 licenciés : 5 voix au total</w:t>
      </w:r>
    </w:p>
    <w:p w14:paraId="525DBF54"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 xml:space="preserve">- De 101 à 1 000 licenciés : 1 voix supplémentaire par tranche de 100 licenciés </w:t>
      </w:r>
    </w:p>
    <w:p w14:paraId="7181CCC2"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 xml:space="preserve">- De 1 001 à 5 000 licenciés : 1 voix supplémentaire par tranche de 200 licenciés </w:t>
      </w:r>
    </w:p>
    <w:p w14:paraId="1B99271D"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 xml:space="preserve">- De 5 001 à 10 000 licenciés : 1 voix supplémentaire par tranche de 400 licenciés </w:t>
      </w:r>
    </w:p>
    <w:p w14:paraId="5D7E4818"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 xml:space="preserve">- Au-delà de 10 000 licenciés : 1 voix supplémentaire par tranche de 600 licenciés </w:t>
      </w:r>
    </w:p>
    <w:p w14:paraId="50A0A246" w14:textId="77777777" w:rsidR="00826808" w:rsidRPr="00826808" w:rsidRDefault="00826808" w:rsidP="00826808">
      <w:pPr>
        <w:jc w:val="both"/>
        <w:rPr>
          <w:rFonts w:ascii="Tahoma" w:hAnsi="Tahoma" w:cs="Tahoma"/>
          <w:i/>
          <w:iCs/>
          <w:sz w:val="18"/>
          <w:szCs w:val="18"/>
          <w:lang w:val="fr-FR"/>
        </w:rPr>
      </w:pPr>
    </w:p>
    <w:p w14:paraId="3D7E444D"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3.2.7. Les voix dont disposent les représentants issus de chaque comité sont partagées également entre tous les représentants issus du même comité, le reliquat éventuel étant attribué au représentant le mieux élu. Elles sont exprimées par les seuls représentants présents, le comité perdant les voix des représentants absents. Le vote par procuration et, sauf en cas de vote dématérialisé à distance, le vote par correspondance ne sont pas admis.</w:t>
      </w:r>
    </w:p>
    <w:p w14:paraId="300F14E4" w14:textId="77777777" w:rsidR="00826808" w:rsidRPr="00826808" w:rsidRDefault="00826808" w:rsidP="00826808">
      <w:pPr>
        <w:jc w:val="both"/>
        <w:rPr>
          <w:rFonts w:ascii="Tahoma" w:hAnsi="Tahoma" w:cs="Tahoma"/>
          <w:i/>
          <w:iCs/>
          <w:sz w:val="18"/>
          <w:szCs w:val="18"/>
          <w:lang w:val="fr-FR"/>
        </w:rPr>
      </w:pPr>
    </w:p>
    <w:p w14:paraId="4DA13D47"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3.2.8. Dans le cas où le comité n’est pas constitué, les associations affiliées et les licenciés individuels dans le ressort géographique de la ligue désignent des représentants selon les mêmes barèmes, sous la responsabilité de la ligue.</w:t>
      </w:r>
    </w:p>
    <w:p w14:paraId="3DB8AD73" w14:textId="77777777" w:rsidR="00826808" w:rsidRPr="00826808" w:rsidRDefault="00826808" w:rsidP="00826808">
      <w:pPr>
        <w:jc w:val="both"/>
        <w:rPr>
          <w:rFonts w:ascii="Tahoma" w:hAnsi="Tahoma" w:cs="Tahoma"/>
          <w:i/>
          <w:iCs/>
          <w:sz w:val="18"/>
          <w:szCs w:val="18"/>
          <w:lang w:val="fr-FR"/>
        </w:rPr>
      </w:pPr>
    </w:p>
    <w:p w14:paraId="70E2FAC1"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3.2.9. Les licenciés individuels, dont la licence a été délivrée en dehors des comités par la ligue, s’organisent afin de constituer un groupement qui élit ses représentants à l’assemblée générale. Ces représentants disposent des mêmes droits électoraux que les représentants des comités. Leur nombre et leur nombre de voix sont fixés par les mêmes barèmes que pour les comités. Toutefois, si le nombre de ces licenciés individuels est inférieur à 100, leur nombre de représentants et leur nombre de voix sont fixés par le barème suivant :</w:t>
      </w:r>
    </w:p>
    <w:p w14:paraId="4EBAA01E"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De 1 à 9 licenciés : 1 représentant disposant d’1 voix</w:t>
      </w:r>
    </w:p>
    <w:p w14:paraId="689D8F37"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De 10 à 99 licenciés : 2 représentants disposant de 2 voix.</w:t>
      </w:r>
    </w:p>
    <w:p w14:paraId="7F8C1588" w14:textId="77777777" w:rsidR="00826808" w:rsidRPr="00826808" w:rsidRDefault="00826808" w:rsidP="00826808">
      <w:pPr>
        <w:jc w:val="both"/>
        <w:rPr>
          <w:rFonts w:ascii="Tahoma" w:hAnsi="Tahoma" w:cs="Tahoma"/>
          <w:i/>
          <w:iCs/>
          <w:sz w:val="18"/>
          <w:szCs w:val="18"/>
          <w:lang w:val="fr-FR"/>
        </w:rPr>
      </w:pPr>
    </w:p>
    <w:p w14:paraId="3C22F978" w14:textId="77777777" w:rsidR="00826808" w:rsidRPr="00826808" w:rsidRDefault="00826808" w:rsidP="00826808">
      <w:pPr>
        <w:jc w:val="both"/>
        <w:rPr>
          <w:rFonts w:ascii="Tahoma" w:hAnsi="Tahoma" w:cs="Tahoma"/>
          <w:i/>
          <w:iCs/>
          <w:sz w:val="18"/>
          <w:szCs w:val="18"/>
          <w:lang w:val="fr-FR"/>
        </w:rPr>
      </w:pPr>
      <w:r w:rsidRPr="00826808">
        <w:rPr>
          <w:rFonts w:ascii="Tahoma" w:hAnsi="Tahoma" w:cs="Tahoma"/>
          <w:i/>
          <w:iCs/>
          <w:sz w:val="18"/>
          <w:szCs w:val="18"/>
          <w:lang w:val="fr-FR"/>
        </w:rPr>
        <w:t>3.2.10. Pour l’application des barèmes visés aux articles 3.2.2, 3.2.6 et 3.2.9, seules sont prises en compte les licences annuelles validées au 31 août à l’issue de la saison sportive précédant l’assemblée générale, à l’exclusion des licences non-annuelles et des titres de participation. Seules peuvent être représentées à l’assemblée les associations en règle avec la FFBaD, la ligue et le comité, trente jours avant la date de l’assemblée</w:t>
      </w:r>
      <w:proofErr w:type="gramStart"/>
      <w:r w:rsidRPr="00826808">
        <w:rPr>
          <w:rFonts w:ascii="Tahoma" w:hAnsi="Tahoma" w:cs="Tahoma"/>
          <w:i/>
          <w:iCs/>
          <w:sz w:val="18"/>
          <w:szCs w:val="18"/>
          <w:lang w:val="fr-FR"/>
        </w:rPr>
        <w:t>.»</w:t>
      </w:r>
      <w:proofErr w:type="gramEnd"/>
    </w:p>
    <w:p w14:paraId="7C2FC1D0" w14:textId="7D82291A" w:rsidR="000C7E5E" w:rsidRPr="00D83B3E" w:rsidRDefault="000C7E5E" w:rsidP="00826808">
      <w:pPr>
        <w:jc w:val="both"/>
        <w:rPr>
          <w:lang w:val="fr-FR"/>
        </w:rPr>
      </w:pPr>
    </w:p>
    <w:sectPr w:rsidR="000C7E5E" w:rsidRPr="00D83B3E" w:rsidSect="00C644DB">
      <w:headerReference w:type="even" r:id="rId12"/>
      <w:headerReference w:type="default" r:id="rId13"/>
      <w:footerReference w:type="default" r:id="rId14"/>
      <w:headerReference w:type="first" r:id="rId15"/>
      <w:pgSz w:w="11900" w:h="16840"/>
      <w:pgMar w:top="851" w:right="851" w:bottom="851" w:left="851" w:header="709" w:footer="43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D82866" w14:textId="77777777" w:rsidR="00D76D8E" w:rsidRDefault="00D76D8E" w:rsidP="000C7E5E">
      <w:r>
        <w:separator/>
      </w:r>
    </w:p>
  </w:endnote>
  <w:endnote w:type="continuationSeparator" w:id="0">
    <w:p w14:paraId="2FCB3FE9" w14:textId="77777777" w:rsidR="00D76D8E" w:rsidRDefault="00D76D8E" w:rsidP="000C7E5E">
      <w:r>
        <w:continuationSeparator/>
      </w:r>
    </w:p>
  </w:endnote>
  <w:endnote w:type="continuationNotice" w:id="1">
    <w:p w14:paraId="256FEB54" w14:textId="77777777" w:rsidR="00D76D8E" w:rsidRDefault="00D76D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Neue">
    <w:altName w:val="Courier New"/>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9DC530" w14:textId="6CB3820E" w:rsidR="001D2D49" w:rsidRPr="0057730A" w:rsidRDefault="001D2D49" w:rsidP="00726FE6">
    <w:pPr>
      <w:pStyle w:val="Pieddepage"/>
      <w:ind w:left="-2268"/>
      <w:rPr>
        <w:rFonts w:ascii="Arial" w:hAnsi="Arial" w:cs="Arial"/>
        <w:color w:val="002060"/>
        <w:sz w:val="20"/>
        <w:szCs w:val="20"/>
        <w:lang w:val="fr-FR"/>
      </w:rPr>
    </w:pPr>
    <w:r w:rsidRPr="0057730A">
      <w:rPr>
        <w:rFonts w:ascii="Arial" w:hAnsi="Arial" w:cs="Arial"/>
        <w:color w:val="002060"/>
        <w:sz w:val="20"/>
        <w:szCs w:val="20"/>
        <w:lang w:val="fr-FR"/>
      </w:rPr>
      <w:t xml:space="preserve">Page </w:t>
    </w:r>
    <w:r w:rsidRPr="0057730A">
      <w:rPr>
        <w:rFonts w:ascii="Arial" w:hAnsi="Arial" w:cs="Arial"/>
        <w:b/>
        <w:bCs/>
        <w:color w:val="002060"/>
        <w:sz w:val="20"/>
        <w:szCs w:val="20"/>
      </w:rPr>
      <w:fldChar w:fldCharType="begin"/>
    </w:r>
    <w:r w:rsidRPr="000E2385">
      <w:rPr>
        <w:rFonts w:ascii="Arial" w:hAnsi="Arial" w:cs="Arial"/>
        <w:b/>
        <w:bCs/>
        <w:color w:val="002060"/>
        <w:sz w:val="20"/>
        <w:szCs w:val="20"/>
        <w:lang w:val="fr-FR"/>
      </w:rPr>
      <w:instrText>PAGE  \* Arabic  \* MERGEFORMAT</w:instrText>
    </w:r>
    <w:r w:rsidRPr="0057730A">
      <w:rPr>
        <w:rFonts w:ascii="Arial" w:hAnsi="Arial" w:cs="Arial"/>
        <w:b/>
        <w:bCs/>
        <w:color w:val="002060"/>
        <w:sz w:val="20"/>
        <w:szCs w:val="20"/>
      </w:rPr>
      <w:fldChar w:fldCharType="separate"/>
    </w:r>
    <w:r w:rsidR="00010D8C">
      <w:rPr>
        <w:rFonts w:ascii="Arial" w:hAnsi="Arial" w:cs="Arial"/>
        <w:b/>
        <w:bCs/>
        <w:noProof/>
        <w:color w:val="002060"/>
        <w:sz w:val="20"/>
        <w:szCs w:val="20"/>
        <w:lang w:val="fr-FR"/>
      </w:rPr>
      <w:t>13</w:t>
    </w:r>
    <w:r w:rsidRPr="0057730A">
      <w:rPr>
        <w:rFonts w:ascii="Arial" w:hAnsi="Arial" w:cs="Arial"/>
        <w:b/>
        <w:bCs/>
        <w:color w:val="002060"/>
        <w:sz w:val="20"/>
        <w:szCs w:val="20"/>
      </w:rPr>
      <w:fldChar w:fldCharType="end"/>
    </w:r>
    <w:r w:rsidRPr="0057730A">
      <w:rPr>
        <w:rFonts w:ascii="Arial" w:hAnsi="Arial" w:cs="Arial"/>
        <w:color w:val="002060"/>
        <w:sz w:val="20"/>
        <w:szCs w:val="20"/>
        <w:lang w:val="fr-FR"/>
      </w:rPr>
      <w:t xml:space="preserve"> sur </w:t>
    </w:r>
    <w:r w:rsidRPr="0057730A">
      <w:rPr>
        <w:rFonts w:ascii="Arial" w:hAnsi="Arial" w:cs="Arial"/>
        <w:b/>
        <w:bCs/>
        <w:color w:val="002060"/>
        <w:sz w:val="20"/>
        <w:szCs w:val="20"/>
      </w:rPr>
      <w:fldChar w:fldCharType="begin"/>
    </w:r>
    <w:r w:rsidRPr="000E2385">
      <w:rPr>
        <w:rFonts w:ascii="Arial" w:hAnsi="Arial" w:cs="Arial"/>
        <w:b/>
        <w:bCs/>
        <w:color w:val="002060"/>
        <w:sz w:val="20"/>
        <w:szCs w:val="20"/>
        <w:lang w:val="fr-FR"/>
      </w:rPr>
      <w:instrText>NUMPAGES  \* Arabic  \* MERGEFORMAT</w:instrText>
    </w:r>
    <w:r w:rsidRPr="0057730A">
      <w:rPr>
        <w:rFonts w:ascii="Arial" w:hAnsi="Arial" w:cs="Arial"/>
        <w:b/>
        <w:bCs/>
        <w:color w:val="002060"/>
        <w:sz w:val="20"/>
        <w:szCs w:val="20"/>
      </w:rPr>
      <w:fldChar w:fldCharType="separate"/>
    </w:r>
    <w:r w:rsidR="00010D8C">
      <w:rPr>
        <w:rFonts w:ascii="Arial" w:hAnsi="Arial" w:cs="Arial"/>
        <w:b/>
        <w:bCs/>
        <w:noProof/>
        <w:color w:val="002060"/>
        <w:sz w:val="20"/>
        <w:szCs w:val="20"/>
        <w:lang w:val="fr-FR"/>
      </w:rPr>
      <w:t>15</w:t>
    </w:r>
    <w:r w:rsidRPr="0057730A">
      <w:rPr>
        <w:rFonts w:ascii="Arial" w:hAnsi="Arial" w:cs="Arial"/>
        <w:b/>
        <w:bCs/>
        <w:color w:val="002060"/>
        <w:sz w:val="20"/>
        <w:szCs w:val="20"/>
      </w:rPr>
      <w:fldChar w:fldCharType="end"/>
    </w:r>
  </w:p>
  <w:p w14:paraId="02A297B6" w14:textId="76D83E00" w:rsidR="001D2D49" w:rsidRPr="009D0965" w:rsidRDefault="001D2D49" w:rsidP="0D46B525">
    <w:pPr>
      <w:pStyle w:val="Pieddepage"/>
      <w:jc w:val="center"/>
      <w:rPr>
        <w:rFonts w:ascii="Arial" w:hAnsi="Arial" w:cs="Arial"/>
        <w:color w:val="002060"/>
        <w:sz w:val="14"/>
        <w:szCs w:val="14"/>
        <w:lang w:val="fr-FR"/>
      </w:rPr>
    </w:pPr>
    <w:r w:rsidRPr="009D0965">
      <w:rPr>
        <w:rFonts w:ascii="Arial" w:hAnsi="Arial" w:cs="Arial"/>
        <w:color w:val="002060"/>
        <w:sz w:val="14"/>
        <w:szCs w:val="14"/>
        <w:lang w:val="fr-FR"/>
      </w:rPr>
      <w:t xml:space="preserve">FÉDÉRATION FRANÇAISE DE BADMINTON – </w:t>
    </w:r>
    <w:r>
      <w:rPr>
        <w:rFonts w:ascii="Arial" w:hAnsi="Arial" w:cs="Arial"/>
        <w:color w:val="002060"/>
        <w:sz w:val="14"/>
        <w:szCs w:val="14"/>
        <w:lang w:val="fr-FR"/>
      </w:rPr>
      <w:t>S</w:t>
    </w:r>
    <w:r w:rsidRPr="009D0965">
      <w:rPr>
        <w:rFonts w:ascii="Arial" w:hAnsi="Arial" w:cs="Arial"/>
        <w:color w:val="002060"/>
        <w:sz w:val="14"/>
        <w:szCs w:val="14"/>
        <w:lang w:val="fr-FR"/>
      </w:rPr>
      <w:t>tatuts types de comité départemental – PAGE</w:t>
    </w:r>
    <w:r w:rsidRPr="0057730A">
      <w:rPr>
        <w:rFonts w:ascii="Arial" w:hAnsi="Arial" w:cs="Arial"/>
        <w:noProof/>
        <w:color w:val="002060"/>
        <w:sz w:val="14"/>
        <w:szCs w:val="14"/>
        <w:lang w:val="fr-FR"/>
      </w:rPr>
      <w:t xml:space="preserve"> </w:t>
    </w:r>
    <w:r w:rsidRPr="0057730A">
      <w:rPr>
        <w:rFonts w:ascii="Arial" w:hAnsi="Arial" w:cs="Arial"/>
        <w:b/>
        <w:bCs/>
        <w:noProof/>
        <w:color w:val="002060"/>
        <w:sz w:val="14"/>
        <w:szCs w:val="14"/>
      </w:rPr>
      <w:fldChar w:fldCharType="begin"/>
    </w:r>
    <w:r w:rsidRPr="000E2385">
      <w:rPr>
        <w:rFonts w:ascii="Arial" w:hAnsi="Arial" w:cs="Arial"/>
        <w:b/>
        <w:bCs/>
        <w:noProof/>
        <w:color w:val="002060"/>
        <w:sz w:val="14"/>
        <w:szCs w:val="14"/>
        <w:lang w:val="fr-FR"/>
      </w:rPr>
      <w:instrText>PAGE  \* Arabic  \* MERGEFORMAT</w:instrText>
    </w:r>
    <w:r w:rsidRPr="0057730A">
      <w:rPr>
        <w:rFonts w:ascii="Arial" w:hAnsi="Arial" w:cs="Arial"/>
        <w:b/>
        <w:bCs/>
        <w:noProof/>
        <w:color w:val="002060"/>
        <w:sz w:val="14"/>
        <w:szCs w:val="14"/>
      </w:rPr>
      <w:fldChar w:fldCharType="separate"/>
    </w:r>
    <w:r w:rsidR="00010D8C">
      <w:rPr>
        <w:rFonts w:ascii="Arial" w:hAnsi="Arial" w:cs="Arial"/>
        <w:b/>
        <w:bCs/>
        <w:noProof/>
        <w:color w:val="002060"/>
        <w:sz w:val="14"/>
        <w:szCs w:val="14"/>
        <w:lang w:val="fr-FR"/>
      </w:rPr>
      <w:t>13</w:t>
    </w:r>
    <w:r w:rsidRPr="0057730A">
      <w:rPr>
        <w:rFonts w:ascii="Arial" w:hAnsi="Arial" w:cs="Arial"/>
        <w:b/>
        <w:bCs/>
        <w:noProof/>
        <w:color w:val="002060"/>
        <w:sz w:val="14"/>
        <w:szCs w:val="14"/>
      </w:rPr>
      <w:fldChar w:fldCharType="end"/>
    </w:r>
    <w:r w:rsidRPr="0057730A">
      <w:rPr>
        <w:rFonts w:ascii="Arial" w:hAnsi="Arial" w:cs="Arial"/>
        <w:noProof/>
        <w:color w:val="002060"/>
        <w:sz w:val="14"/>
        <w:szCs w:val="14"/>
        <w:lang w:val="fr-FR"/>
      </w:rPr>
      <w:t xml:space="preserve"> sur </w:t>
    </w:r>
    <w:r w:rsidRPr="0057730A">
      <w:rPr>
        <w:rFonts w:ascii="Arial" w:hAnsi="Arial" w:cs="Arial"/>
        <w:b/>
        <w:bCs/>
        <w:noProof/>
        <w:color w:val="002060"/>
        <w:sz w:val="14"/>
        <w:szCs w:val="14"/>
      </w:rPr>
      <w:fldChar w:fldCharType="begin"/>
    </w:r>
    <w:r w:rsidRPr="000E2385">
      <w:rPr>
        <w:rFonts w:ascii="Arial" w:hAnsi="Arial" w:cs="Arial"/>
        <w:b/>
        <w:bCs/>
        <w:noProof/>
        <w:color w:val="002060"/>
        <w:sz w:val="14"/>
        <w:szCs w:val="14"/>
        <w:lang w:val="fr-FR"/>
      </w:rPr>
      <w:instrText>NUMPAGES  \* Arabic  \* MERGEFORMAT</w:instrText>
    </w:r>
    <w:r w:rsidRPr="0057730A">
      <w:rPr>
        <w:rFonts w:ascii="Arial" w:hAnsi="Arial" w:cs="Arial"/>
        <w:b/>
        <w:bCs/>
        <w:noProof/>
        <w:color w:val="002060"/>
        <w:sz w:val="14"/>
        <w:szCs w:val="14"/>
      </w:rPr>
      <w:fldChar w:fldCharType="separate"/>
    </w:r>
    <w:r w:rsidR="00010D8C">
      <w:rPr>
        <w:rFonts w:ascii="Arial" w:hAnsi="Arial" w:cs="Arial"/>
        <w:b/>
        <w:bCs/>
        <w:noProof/>
        <w:color w:val="002060"/>
        <w:sz w:val="14"/>
        <w:szCs w:val="14"/>
        <w:lang w:val="fr-FR"/>
      </w:rPr>
      <w:t>15</w:t>
    </w:r>
    <w:r w:rsidRPr="0057730A">
      <w:rPr>
        <w:rFonts w:ascii="Arial" w:hAnsi="Arial" w:cs="Arial"/>
        <w:b/>
        <w:bCs/>
        <w:noProof/>
        <w:color w:val="00206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F3AAF6" w14:textId="77777777" w:rsidR="00D76D8E" w:rsidRDefault="00D76D8E" w:rsidP="000C7E5E">
      <w:r>
        <w:separator/>
      </w:r>
    </w:p>
  </w:footnote>
  <w:footnote w:type="continuationSeparator" w:id="0">
    <w:p w14:paraId="4FB07175" w14:textId="77777777" w:rsidR="00D76D8E" w:rsidRDefault="00D76D8E" w:rsidP="000C7E5E">
      <w:r>
        <w:continuationSeparator/>
      </w:r>
    </w:p>
  </w:footnote>
  <w:footnote w:type="continuationNotice" w:id="1">
    <w:p w14:paraId="1F31ABC7" w14:textId="77777777" w:rsidR="00D76D8E" w:rsidRDefault="00D76D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9B4E4" w14:textId="23872B06" w:rsidR="001D2D49" w:rsidRDefault="001D2D4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5C6BA" w14:textId="138A3F8D" w:rsidR="001D2D49" w:rsidRDefault="001D2D4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B4CBF" w14:textId="7156A1B9" w:rsidR="001D2D49" w:rsidRDefault="001D2D4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27B77"/>
    <w:multiLevelType w:val="hybridMultilevel"/>
    <w:tmpl w:val="CAAA6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5041C"/>
    <w:multiLevelType w:val="hybridMultilevel"/>
    <w:tmpl w:val="FD0E9E8E"/>
    <w:lvl w:ilvl="0" w:tplc="39306526">
      <w:numFmt w:val="bullet"/>
      <w:lvlText w:val="-"/>
      <w:lvlJc w:val="left"/>
      <w:pPr>
        <w:ind w:left="1065" w:hanging="360"/>
      </w:pPr>
      <w:rPr>
        <w:rFonts w:ascii="Arial" w:eastAsia="Times New Roman" w:hAnsi="Arial" w:cs="Arial" w:hint="default"/>
        <w:color w:val="auto"/>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2" w15:restartNumberingAfterBreak="0">
    <w:nsid w:val="0DDF4EFE"/>
    <w:multiLevelType w:val="multilevel"/>
    <w:tmpl w:val="0409001F"/>
    <w:numStyleLink w:val="111111"/>
  </w:abstractNum>
  <w:abstractNum w:abstractNumId="3" w15:restartNumberingAfterBreak="0">
    <w:nsid w:val="0F670AE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EA3D9D"/>
    <w:multiLevelType w:val="hybridMultilevel"/>
    <w:tmpl w:val="2F369AEA"/>
    <w:lvl w:ilvl="0" w:tplc="53BCEC80">
      <w:start w:val="1"/>
      <w:numFmt w:val="bullet"/>
      <w:pStyle w:val="RAP30-retrait1"/>
      <w:lvlText w:val="o"/>
      <w:lvlJc w:val="left"/>
      <w:pPr>
        <w:tabs>
          <w:tab w:val="num" w:pos="3536"/>
        </w:tabs>
        <w:ind w:left="3536" w:hanging="360"/>
      </w:pPr>
      <w:rPr>
        <w:rFonts w:ascii="Courier New" w:hAnsi="Courier New" w:hint="default"/>
      </w:rPr>
    </w:lvl>
    <w:lvl w:ilvl="1" w:tplc="94085E26">
      <w:start w:val="1"/>
      <w:numFmt w:val="bullet"/>
      <w:lvlText w:val=""/>
      <w:lvlJc w:val="left"/>
      <w:pPr>
        <w:tabs>
          <w:tab w:val="num" w:pos="4256"/>
        </w:tabs>
        <w:ind w:left="4256" w:hanging="360"/>
      </w:pPr>
      <w:rPr>
        <w:rFonts w:ascii="Symbol" w:hAnsi="Symbol" w:hint="default"/>
      </w:rPr>
    </w:lvl>
    <w:lvl w:ilvl="2" w:tplc="5502B0C2">
      <w:start w:val="1"/>
      <w:numFmt w:val="bullet"/>
      <w:lvlText w:val=""/>
      <w:lvlJc w:val="left"/>
      <w:pPr>
        <w:tabs>
          <w:tab w:val="num" w:pos="4976"/>
        </w:tabs>
        <w:ind w:left="4976" w:hanging="360"/>
      </w:pPr>
      <w:rPr>
        <w:rFonts w:ascii="Wingdings" w:hAnsi="Wingdings" w:hint="default"/>
      </w:rPr>
    </w:lvl>
    <w:lvl w:ilvl="3" w:tplc="701C50DE" w:tentative="1">
      <w:start w:val="1"/>
      <w:numFmt w:val="bullet"/>
      <w:lvlText w:val=""/>
      <w:lvlJc w:val="left"/>
      <w:pPr>
        <w:tabs>
          <w:tab w:val="num" w:pos="5696"/>
        </w:tabs>
        <w:ind w:left="5696" w:hanging="360"/>
      </w:pPr>
      <w:rPr>
        <w:rFonts w:ascii="Symbol" w:hAnsi="Symbol" w:hint="default"/>
      </w:rPr>
    </w:lvl>
    <w:lvl w:ilvl="4" w:tplc="CB307754" w:tentative="1">
      <w:start w:val="1"/>
      <w:numFmt w:val="bullet"/>
      <w:lvlText w:val="o"/>
      <w:lvlJc w:val="left"/>
      <w:pPr>
        <w:tabs>
          <w:tab w:val="num" w:pos="6416"/>
        </w:tabs>
        <w:ind w:left="6416" w:hanging="360"/>
      </w:pPr>
      <w:rPr>
        <w:rFonts w:ascii="Courier New" w:hAnsi="Courier New" w:hint="default"/>
      </w:rPr>
    </w:lvl>
    <w:lvl w:ilvl="5" w:tplc="73DC6136" w:tentative="1">
      <w:start w:val="1"/>
      <w:numFmt w:val="bullet"/>
      <w:lvlText w:val=""/>
      <w:lvlJc w:val="left"/>
      <w:pPr>
        <w:tabs>
          <w:tab w:val="num" w:pos="7136"/>
        </w:tabs>
        <w:ind w:left="7136" w:hanging="360"/>
      </w:pPr>
      <w:rPr>
        <w:rFonts w:ascii="Wingdings" w:hAnsi="Wingdings" w:hint="default"/>
      </w:rPr>
    </w:lvl>
    <w:lvl w:ilvl="6" w:tplc="CEEA697C" w:tentative="1">
      <w:start w:val="1"/>
      <w:numFmt w:val="bullet"/>
      <w:lvlText w:val=""/>
      <w:lvlJc w:val="left"/>
      <w:pPr>
        <w:tabs>
          <w:tab w:val="num" w:pos="7856"/>
        </w:tabs>
        <w:ind w:left="7856" w:hanging="360"/>
      </w:pPr>
      <w:rPr>
        <w:rFonts w:ascii="Symbol" w:hAnsi="Symbol" w:hint="default"/>
      </w:rPr>
    </w:lvl>
    <w:lvl w:ilvl="7" w:tplc="2E0629CA" w:tentative="1">
      <w:start w:val="1"/>
      <w:numFmt w:val="bullet"/>
      <w:lvlText w:val="o"/>
      <w:lvlJc w:val="left"/>
      <w:pPr>
        <w:tabs>
          <w:tab w:val="num" w:pos="8576"/>
        </w:tabs>
        <w:ind w:left="8576" w:hanging="360"/>
      </w:pPr>
      <w:rPr>
        <w:rFonts w:ascii="Courier New" w:hAnsi="Courier New" w:hint="default"/>
      </w:rPr>
    </w:lvl>
    <w:lvl w:ilvl="8" w:tplc="914EC49C" w:tentative="1">
      <w:start w:val="1"/>
      <w:numFmt w:val="bullet"/>
      <w:lvlText w:val=""/>
      <w:lvlJc w:val="left"/>
      <w:pPr>
        <w:tabs>
          <w:tab w:val="num" w:pos="9296"/>
        </w:tabs>
        <w:ind w:left="9296" w:hanging="360"/>
      </w:pPr>
      <w:rPr>
        <w:rFonts w:ascii="Wingdings" w:hAnsi="Wingdings" w:hint="default"/>
      </w:rPr>
    </w:lvl>
  </w:abstractNum>
  <w:abstractNum w:abstractNumId="5" w15:restartNumberingAfterBreak="0">
    <w:nsid w:val="131129DC"/>
    <w:multiLevelType w:val="hybridMultilevel"/>
    <w:tmpl w:val="02D4EC4A"/>
    <w:lvl w:ilvl="0" w:tplc="77FC6582">
      <w:start w:val="1"/>
      <w:numFmt w:val="bullet"/>
      <w:lvlText w:val=""/>
      <w:lvlJc w:val="left"/>
      <w:pPr>
        <w:ind w:left="1778" w:hanging="360"/>
      </w:pPr>
      <w:rPr>
        <w:rFonts w:ascii="Symbol" w:hAnsi="Symbol" w:hint="default"/>
        <w:color w:val="auto"/>
        <w:sz w:val="18"/>
        <w:szCs w:val="18"/>
      </w:rPr>
    </w:lvl>
    <w:lvl w:ilvl="1" w:tplc="040C0003">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6" w15:restartNumberingAfterBreak="0">
    <w:nsid w:val="22820628"/>
    <w:multiLevelType w:val="hybridMultilevel"/>
    <w:tmpl w:val="3F54F4BC"/>
    <w:lvl w:ilvl="0" w:tplc="07FEEF0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2CA59DF"/>
    <w:multiLevelType w:val="hybridMultilevel"/>
    <w:tmpl w:val="38403DE6"/>
    <w:lvl w:ilvl="0" w:tplc="015A4DC6">
      <w:numFmt w:val="bullet"/>
      <w:lvlText w:val="-"/>
      <w:lvlJc w:val="left"/>
      <w:pPr>
        <w:ind w:left="720" w:hanging="360"/>
      </w:pPr>
      <w:rPr>
        <w:rFonts w:ascii="Arial" w:eastAsia="Times New Roman" w:hAnsi="Arial" w:cs="Aria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9A56742"/>
    <w:multiLevelType w:val="hybridMultilevel"/>
    <w:tmpl w:val="C306443A"/>
    <w:lvl w:ilvl="0" w:tplc="5A4694F4">
      <w:numFmt w:val="bullet"/>
      <w:lvlText w:val="-"/>
      <w:lvlJc w:val="left"/>
      <w:pPr>
        <w:ind w:left="-492" w:hanging="360"/>
      </w:pPr>
      <w:rPr>
        <w:rFonts w:ascii="Arial" w:eastAsia="Times New Roman" w:hAnsi="Arial" w:cs="Arial" w:hint="default"/>
      </w:rPr>
    </w:lvl>
    <w:lvl w:ilvl="1" w:tplc="040C0003">
      <w:start w:val="1"/>
      <w:numFmt w:val="bullet"/>
      <w:lvlText w:val="o"/>
      <w:lvlJc w:val="left"/>
      <w:pPr>
        <w:ind w:left="228" w:hanging="360"/>
      </w:pPr>
      <w:rPr>
        <w:rFonts w:ascii="Courier New" w:hAnsi="Courier New" w:cs="Courier New" w:hint="default"/>
      </w:rPr>
    </w:lvl>
    <w:lvl w:ilvl="2" w:tplc="040C0005" w:tentative="1">
      <w:start w:val="1"/>
      <w:numFmt w:val="bullet"/>
      <w:lvlText w:val=""/>
      <w:lvlJc w:val="left"/>
      <w:pPr>
        <w:ind w:left="948" w:hanging="360"/>
      </w:pPr>
      <w:rPr>
        <w:rFonts w:ascii="Wingdings" w:hAnsi="Wingdings" w:hint="default"/>
      </w:rPr>
    </w:lvl>
    <w:lvl w:ilvl="3" w:tplc="040C0001" w:tentative="1">
      <w:start w:val="1"/>
      <w:numFmt w:val="bullet"/>
      <w:lvlText w:val=""/>
      <w:lvlJc w:val="left"/>
      <w:pPr>
        <w:ind w:left="1668" w:hanging="360"/>
      </w:pPr>
      <w:rPr>
        <w:rFonts w:ascii="Symbol" w:hAnsi="Symbol" w:hint="default"/>
      </w:rPr>
    </w:lvl>
    <w:lvl w:ilvl="4" w:tplc="040C0003" w:tentative="1">
      <w:start w:val="1"/>
      <w:numFmt w:val="bullet"/>
      <w:lvlText w:val="o"/>
      <w:lvlJc w:val="left"/>
      <w:pPr>
        <w:ind w:left="2388" w:hanging="360"/>
      </w:pPr>
      <w:rPr>
        <w:rFonts w:ascii="Courier New" w:hAnsi="Courier New" w:cs="Courier New" w:hint="default"/>
      </w:rPr>
    </w:lvl>
    <w:lvl w:ilvl="5" w:tplc="040C0005" w:tentative="1">
      <w:start w:val="1"/>
      <w:numFmt w:val="bullet"/>
      <w:lvlText w:val=""/>
      <w:lvlJc w:val="left"/>
      <w:pPr>
        <w:ind w:left="3108" w:hanging="360"/>
      </w:pPr>
      <w:rPr>
        <w:rFonts w:ascii="Wingdings" w:hAnsi="Wingdings" w:hint="default"/>
      </w:rPr>
    </w:lvl>
    <w:lvl w:ilvl="6" w:tplc="040C0001" w:tentative="1">
      <w:start w:val="1"/>
      <w:numFmt w:val="bullet"/>
      <w:lvlText w:val=""/>
      <w:lvlJc w:val="left"/>
      <w:pPr>
        <w:ind w:left="3828" w:hanging="360"/>
      </w:pPr>
      <w:rPr>
        <w:rFonts w:ascii="Symbol" w:hAnsi="Symbol" w:hint="default"/>
      </w:rPr>
    </w:lvl>
    <w:lvl w:ilvl="7" w:tplc="040C0003" w:tentative="1">
      <w:start w:val="1"/>
      <w:numFmt w:val="bullet"/>
      <w:lvlText w:val="o"/>
      <w:lvlJc w:val="left"/>
      <w:pPr>
        <w:ind w:left="4548" w:hanging="360"/>
      </w:pPr>
      <w:rPr>
        <w:rFonts w:ascii="Courier New" w:hAnsi="Courier New" w:cs="Courier New" w:hint="default"/>
      </w:rPr>
    </w:lvl>
    <w:lvl w:ilvl="8" w:tplc="040C0005" w:tentative="1">
      <w:start w:val="1"/>
      <w:numFmt w:val="bullet"/>
      <w:lvlText w:val=""/>
      <w:lvlJc w:val="left"/>
      <w:pPr>
        <w:ind w:left="5268" w:hanging="360"/>
      </w:pPr>
      <w:rPr>
        <w:rFonts w:ascii="Wingdings" w:hAnsi="Wingdings" w:hint="default"/>
      </w:rPr>
    </w:lvl>
  </w:abstractNum>
  <w:abstractNum w:abstractNumId="9" w15:restartNumberingAfterBreak="0">
    <w:nsid w:val="2AE3783E"/>
    <w:multiLevelType w:val="hybridMultilevel"/>
    <w:tmpl w:val="550E7CDE"/>
    <w:lvl w:ilvl="0" w:tplc="D422B0A8">
      <w:start w:val="1"/>
      <w:numFmt w:val="bullet"/>
      <w:lvlText w:val="-"/>
      <w:lvlJc w:val="left"/>
      <w:pPr>
        <w:ind w:left="1157" w:hanging="425"/>
      </w:pPr>
      <w:rPr>
        <w:rFonts w:ascii="Arial" w:eastAsia="Arial" w:hAnsi="Arial" w:hint="default"/>
        <w:sz w:val="22"/>
        <w:szCs w:val="22"/>
      </w:rPr>
    </w:lvl>
    <w:lvl w:ilvl="1" w:tplc="AA342AC2">
      <w:start w:val="1"/>
      <w:numFmt w:val="bullet"/>
      <w:lvlText w:val="•"/>
      <w:lvlJc w:val="left"/>
      <w:pPr>
        <w:ind w:left="1989" w:hanging="425"/>
      </w:pPr>
      <w:rPr>
        <w:rFonts w:hint="default"/>
      </w:rPr>
    </w:lvl>
    <w:lvl w:ilvl="2" w:tplc="AC0233D6">
      <w:start w:val="1"/>
      <w:numFmt w:val="bullet"/>
      <w:lvlText w:val="•"/>
      <w:lvlJc w:val="left"/>
      <w:pPr>
        <w:ind w:left="2821" w:hanging="425"/>
      </w:pPr>
      <w:rPr>
        <w:rFonts w:hint="default"/>
      </w:rPr>
    </w:lvl>
    <w:lvl w:ilvl="3" w:tplc="1C703D22">
      <w:start w:val="1"/>
      <w:numFmt w:val="bullet"/>
      <w:lvlText w:val="•"/>
      <w:lvlJc w:val="left"/>
      <w:pPr>
        <w:ind w:left="3653" w:hanging="425"/>
      </w:pPr>
      <w:rPr>
        <w:rFonts w:hint="default"/>
      </w:rPr>
    </w:lvl>
    <w:lvl w:ilvl="4" w:tplc="9D042F4E">
      <w:start w:val="1"/>
      <w:numFmt w:val="bullet"/>
      <w:lvlText w:val="•"/>
      <w:lvlJc w:val="left"/>
      <w:pPr>
        <w:ind w:left="4485" w:hanging="425"/>
      </w:pPr>
      <w:rPr>
        <w:rFonts w:hint="default"/>
      </w:rPr>
    </w:lvl>
    <w:lvl w:ilvl="5" w:tplc="2F3449CC">
      <w:start w:val="1"/>
      <w:numFmt w:val="bullet"/>
      <w:lvlText w:val="•"/>
      <w:lvlJc w:val="left"/>
      <w:pPr>
        <w:ind w:left="5318" w:hanging="425"/>
      </w:pPr>
      <w:rPr>
        <w:rFonts w:hint="default"/>
      </w:rPr>
    </w:lvl>
    <w:lvl w:ilvl="6" w:tplc="71DA568A">
      <w:start w:val="1"/>
      <w:numFmt w:val="bullet"/>
      <w:lvlText w:val="•"/>
      <w:lvlJc w:val="left"/>
      <w:pPr>
        <w:ind w:left="6150" w:hanging="425"/>
      </w:pPr>
      <w:rPr>
        <w:rFonts w:hint="default"/>
      </w:rPr>
    </w:lvl>
    <w:lvl w:ilvl="7" w:tplc="46A82498">
      <w:start w:val="1"/>
      <w:numFmt w:val="bullet"/>
      <w:lvlText w:val="•"/>
      <w:lvlJc w:val="left"/>
      <w:pPr>
        <w:ind w:left="6982" w:hanging="425"/>
      </w:pPr>
      <w:rPr>
        <w:rFonts w:hint="default"/>
      </w:rPr>
    </w:lvl>
    <w:lvl w:ilvl="8" w:tplc="5F9436FC">
      <w:start w:val="1"/>
      <w:numFmt w:val="bullet"/>
      <w:lvlText w:val="•"/>
      <w:lvlJc w:val="left"/>
      <w:pPr>
        <w:ind w:left="7814" w:hanging="425"/>
      </w:pPr>
      <w:rPr>
        <w:rFonts w:hint="default"/>
      </w:rPr>
    </w:lvl>
  </w:abstractNum>
  <w:abstractNum w:abstractNumId="10" w15:restartNumberingAfterBreak="0">
    <w:nsid w:val="2E6E652A"/>
    <w:multiLevelType w:val="hybridMultilevel"/>
    <w:tmpl w:val="B3A20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805B7F"/>
    <w:multiLevelType w:val="hybridMultilevel"/>
    <w:tmpl w:val="76342DAE"/>
    <w:lvl w:ilvl="0" w:tplc="5A4694F4">
      <w:numFmt w:val="bullet"/>
      <w:lvlText w:val="-"/>
      <w:lvlJc w:val="left"/>
      <w:pPr>
        <w:ind w:left="1069" w:hanging="360"/>
      </w:pPr>
      <w:rPr>
        <w:rFonts w:ascii="Arial" w:eastAsia="Times New Roman" w:hAnsi="Arial" w:cs="Aria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2" w15:restartNumberingAfterBreak="0">
    <w:nsid w:val="3276068D"/>
    <w:multiLevelType w:val="hybridMultilevel"/>
    <w:tmpl w:val="EAD21774"/>
    <w:lvl w:ilvl="0" w:tplc="5A4694F4">
      <w:numFmt w:val="bullet"/>
      <w:lvlText w:val="-"/>
      <w:lvlJc w:val="left"/>
      <w:pPr>
        <w:ind w:left="1069" w:hanging="360"/>
      </w:pPr>
      <w:rPr>
        <w:rFonts w:ascii="Arial" w:eastAsia="Times New Roman" w:hAnsi="Arial" w:cs="Aria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3" w15:restartNumberingAfterBreak="0">
    <w:nsid w:val="35082875"/>
    <w:multiLevelType w:val="hybridMultilevel"/>
    <w:tmpl w:val="5BC2BEE6"/>
    <w:lvl w:ilvl="0" w:tplc="24AE73D0">
      <w:start w:val="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223FAA"/>
    <w:multiLevelType w:val="hybridMultilevel"/>
    <w:tmpl w:val="E6D4EB06"/>
    <w:lvl w:ilvl="0" w:tplc="5A4694F4">
      <w:numFmt w:val="bullet"/>
      <w:lvlText w:val="-"/>
      <w:lvlJc w:val="left"/>
      <w:pPr>
        <w:ind w:left="1069" w:hanging="360"/>
      </w:pPr>
      <w:rPr>
        <w:rFonts w:ascii="Arial" w:eastAsia="Times New Roman" w:hAnsi="Arial" w:cs="Aria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5" w15:restartNumberingAfterBreak="0">
    <w:nsid w:val="4AEC715B"/>
    <w:multiLevelType w:val="hybridMultilevel"/>
    <w:tmpl w:val="C8FAC284"/>
    <w:lvl w:ilvl="0" w:tplc="5A4694F4">
      <w:numFmt w:val="bullet"/>
      <w:lvlText w:val="-"/>
      <w:lvlJc w:val="left"/>
      <w:pPr>
        <w:ind w:left="1069" w:hanging="360"/>
      </w:pPr>
      <w:rPr>
        <w:rFonts w:ascii="Arial" w:eastAsia="Times New Roman" w:hAnsi="Arial" w:cs="Aria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6" w15:restartNumberingAfterBreak="0">
    <w:nsid w:val="4B7A3BA6"/>
    <w:multiLevelType w:val="hybridMultilevel"/>
    <w:tmpl w:val="DA8CCCC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638A77DF"/>
    <w:multiLevelType w:val="hybridMultilevel"/>
    <w:tmpl w:val="BCFED060"/>
    <w:lvl w:ilvl="0" w:tplc="5A4694F4">
      <w:numFmt w:val="bullet"/>
      <w:lvlText w:val="-"/>
      <w:lvlJc w:val="left"/>
      <w:pPr>
        <w:ind w:left="1069" w:hanging="360"/>
      </w:pPr>
      <w:rPr>
        <w:rFonts w:ascii="Arial" w:eastAsia="Times New Roman" w:hAnsi="Arial" w:cs="Aria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8" w15:restartNumberingAfterBreak="0">
    <w:nsid w:val="6435010F"/>
    <w:multiLevelType w:val="hybridMultilevel"/>
    <w:tmpl w:val="26340F94"/>
    <w:lvl w:ilvl="0" w:tplc="4746DF4C">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CF14A0"/>
    <w:multiLevelType w:val="hybridMultilevel"/>
    <w:tmpl w:val="8B387262"/>
    <w:lvl w:ilvl="0" w:tplc="E5AECDF4">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D763B4"/>
    <w:multiLevelType w:val="hybridMultilevel"/>
    <w:tmpl w:val="D0922FAA"/>
    <w:lvl w:ilvl="0" w:tplc="DD1CF60C">
      <w:start w:val="300"/>
      <w:numFmt w:val="bullet"/>
      <w:lvlText w:val="•"/>
      <w:lvlJc w:val="left"/>
      <w:pPr>
        <w:ind w:left="1069" w:hanging="360"/>
      </w:pPr>
      <w:rPr>
        <w:rFonts w:ascii="Tahoma" w:eastAsia="Times New Roman" w:hAnsi="Tahoma" w:cs="Tahoma"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1" w15:restartNumberingAfterBreak="0">
    <w:nsid w:val="7F152340"/>
    <w:multiLevelType w:val="hybridMultilevel"/>
    <w:tmpl w:val="B3ECFDAC"/>
    <w:lvl w:ilvl="0" w:tplc="07FEEF0C">
      <w:numFmt w:val="bullet"/>
      <w:lvlText w:val="-"/>
      <w:lvlJc w:val="left"/>
      <w:pPr>
        <w:ind w:left="1069" w:hanging="360"/>
      </w:pPr>
      <w:rPr>
        <w:rFonts w:ascii="Arial" w:eastAsia="Times New Roman" w:hAnsi="Arial" w:cs="Arial" w:hint="default"/>
      </w:rPr>
    </w:lvl>
    <w:lvl w:ilvl="1" w:tplc="040C0003">
      <w:start w:val="1"/>
      <w:numFmt w:val="bullet"/>
      <w:lvlText w:val="o"/>
      <w:lvlJc w:val="left"/>
      <w:pPr>
        <w:ind w:left="1789" w:hanging="360"/>
      </w:pPr>
      <w:rPr>
        <w:rFonts w:ascii="Courier New" w:hAnsi="Courier New" w:cs="Courier New" w:hint="default"/>
      </w:rPr>
    </w:lvl>
    <w:lvl w:ilvl="2" w:tplc="040C0005">
      <w:start w:val="1"/>
      <w:numFmt w:val="bullet"/>
      <w:lvlText w:val=""/>
      <w:lvlJc w:val="left"/>
      <w:pPr>
        <w:ind w:left="2509" w:hanging="360"/>
      </w:pPr>
      <w:rPr>
        <w:rFonts w:ascii="Wingdings" w:hAnsi="Wingdings" w:hint="default"/>
      </w:rPr>
    </w:lvl>
    <w:lvl w:ilvl="3" w:tplc="040C0001">
      <w:start w:val="1"/>
      <w:numFmt w:val="bullet"/>
      <w:lvlText w:val=""/>
      <w:lvlJc w:val="left"/>
      <w:pPr>
        <w:ind w:left="3229" w:hanging="360"/>
      </w:pPr>
      <w:rPr>
        <w:rFonts w:ascii="Symbol" w:hAnsi="Symbol" w:hint="default"/>
      </w:rPr>
    </w:lvl>
    <w:lvl w:ilvl="4" w:tplc="040C0003">
      <w:start w:val="1"/>
      <w:numFmt w:val="bullet"/>
      <w:lvlText w:val="o"/>
      <w:lvlJc w:val="left"/>
      <w:pPr>
        <w:ind w:left="3949" w:hanging="360"/>
      </w:pPr>
      <w:rPr>
        <w:rFonts w:ascii="Courier New" w:hAnsi="Courier New" w:cs="Courier New" w:hint="default"/>
      </w:rPr>
    </w:lvl>
    <w:lvl w:ilvl="5" w:tplc="040C0005">
      <w:start w:val="1"/>
      <w:numFmt w:val="bullet"/>
      <w:lvlText w:val=""/>
      <w:lvlJc w:val="left"/>
      <w:pPr>
        <w:ind w:left="4669" w:hanging="360"/>
      </w:pPr>
      <w:rPr>
        <w:rFonts w:ascii="Wingdings" w:hAnsi="Wingdings" w:hint="default"/>
      </w:rPr>
    </w:lvl>
    <w:lvl w:ilvl="6" w:tplc="040C0001">
      <w:start w:val="1"/>
      <w:numFmt w:val="bullet"/>
      <w:lvlText w:val=""/>
      <w:lvlJc w:val="left"/>
      <w:pPr>
        <w:ind w:left="5389" w:hanging="360"/>
      </w:pPr>
      <w:rPr>
        <w:rFonts w:ascii="Symbol" w:hAnsi="Symbol" w:hint="default"/>
      </w:rPr>
    </w:lvl>
    <w:lvl w:ilvl="7" w:tplc="040C0003">
      <w:start w:val="1"/>
      <w:numFmt w:val="bullet"/>
      <w:lvlText w:val="o"/>
      <w:lvlJc w:val="left"/>
      <w:pPr>
        <w:ind w:left="6109" w:hanging="360"/>
      </w:pPr>
      <w:rPr>
        <w:rFonts w:ascii="Courier New" w:hAnsi="Courier New" w:cs="Courier New" w:hint="default"/>
      </w:rPr>
    </w:lvl>
    <w:lvl w:ilvl="8" w:tplc="040C0005">
      <w:start w:val="1"/>
      <w:numFmt w:val="bullet"/>
      <w:lvlText w:val=""/>
      <w:lvlJc w:val="left"/>
      <w:pPr>
        <w:ind w:left="6829" w:hanging="360"/>
      </w:pPr>
      <w:rPr>
        <w:rFonts w:ascii="Wingdings" w:hAnsi="Wingdings" w:hint="default"/>
      </w:rPr>
    </w:lvl>
  </w:abstractNum>
  <w:num w:numId="1" w16cid:durableId="452677197">
    <w:abstractNumId w:val="8"/>
  </w:num>
  <w:num w:numId="2" w16cid:durableId="761027852">
    <w:abstractNumId w:val="6"/>
  </w:num>
  <w:num w:numId="3" w16cid:durableId="1921403526">
    <w:abstractNumId w:val="21"/>
  </w:num>
  <w:num w:numId="4" w16cid:durableId="487523577">
    <w:abstractNumId w:val="1"/>
  </w:num>
  <w:num w:numId="5" w16cid:durableId="1386299731">
    <w:abstractNumId w:val="7"/>
  </w:num>
  <w:num w:numId="6" w16cid:durableId="1693341130">
    <w:abstractNumId w:val="4"/>
  </w:num>
  <w:num w:numId="7" w16cid:durableId="838889324">
    <w:abstractNumId w:val="4"/>
  </w:num>
  <w:num w:numId="8" w16cid:durableId="722756203">
    <w:abstractNumId w:val="4"/>
  </w:num>
  <w:num w:numId="9" w16cid:durableId="1828205828">
    <w:abstractNumId w:val="4"/>
  </w:num>
  <w:num w:numId="10" w16cid:durableId="1440298362">
    <w:abstractNumId w:val="4"/>
  </w:num>
  <w:num w:numId="11" w16cid:durableId="559635022">
    <w:abstractNumId w:val="4"/>
  </w:num>
  <w:num w:numId="12" w16cid:durableId="2070179488">
    <w:abstractNumId w:val="4"/>
  </w:num>
  <w:num w:numId="13" w16cid:durableId="90207352">
    <w:abstractNumId w:val="4"/>
  </w:num>
  <w:num w:numId="14" w16cid:durableId="330304510">
    <w:abstractNumId w:val="4"/>
  </w:num>
  <w:num w:numId="15" w16cid:durableId="1714576649">
    <w:abstractNumId w:val="4"/>
  </w:num>
  <w:num w:numId="16" w16cid:durableId="159582300">
    <w:abstractNumId w:val="16"/>
  </w:num>
  <w:num w:numId="17" w16cid:durableId="404913640">
    <w:abstractNumId w:val="4"/>
  </w:num>
  <w:num w:numId="18" w16cid:durableId="225074752">
    <w:abstractNumId w:val="4"/>
  </w:num>
  <w:num w:numId="19" w16cid:durableId="505704248">
    <w:abstractNumId w:val="4"/>
  </w:num>
  <w:num w:numId="20" w16cid:durableId="328564065">
    <w:abstractNumId w:val="4"/>
  </w:num>
  <w:num w:numId="21" w16cid:durableId="1937590219">
    <w:abstractNumId w:val="9"/>
  </w:num>
  <w:num w:numId="22" w16cid:durableId="49233311">
    <w:abstractNumId w:val="3"/>
  </w:num>
  <w:num w:numId="23" w16cid:durableId="14302697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29556182">
    <w:abstractNumId w:val="4"/>
  </w:num>
  <w:num w:numId="25" w16cid:durableId="2018342693">
    <w:abstractNumId w:val="5"/>
  </w:num>
  <w:num w:numId="26" w16cid:durableId="572859706">
    <w:abstractNumId w:val="4"/>
  </w:num>
  <w:num w:numId="27" w16cid:durableId="87502570">
    <w:abstractNumId w:val="19"/>
  </w:num>
  <w:num w:numId="28" w16cid:durableId="703869581">
    <w:abstractNumId w:val="0"/>
  </w:num>
  <w:num w:numId="29" w16cid:durableId="594284737">
    <w:abstractNumId w:val="10"/>
  </w:num>
  <w:num w:numId="30" w16cid:durableId="1040782833">
    <w:abstractNumId w:val="20"/>
  </w:num>
  <w:num w:numId="31" w16cid:durableId="547422955">
    <w:abstractNumId w:val="11"/>
  </w:num>
  <w:num w:numId="32" w16cid:durableId="1649237752">
    <w:abstractNumId w:val="17"/>
  </w:num>
  <w:num w:numId="33" w16cid:durableId="168378168">
    <w:abstractNumId w:val="15"/>
  </w:num>
  <w:num w:numId="34" w16cid:durableId="19358695">
    <w:abstractNumId w:val="12"/>
  </w:num>
  <w:num w:numId="35" w16cid:durableId="1788348200">
    <w:abstractNumId w:val="14"/>
  </w:num>
  <w:num w:numId="36" w16cid:durableId="116918130">
    <w:abstractNumId w:val="4"/>
  </w:num>
  <w:num w:numId="37" w16cid:durableId="1695689381">
    <w:abstractNumId w:val="4"/>
  </w:num>
  <w:num w:numId="38" w16cid:durableId="310981265">
    <w:abstractNumId w:val="4"/>
  </w:num>
  <w:num w:numId="39" w16cid:durableId="838811380">
    <w:abstractNumId w:val="4"/>
  </w:num>
  <w:num w:numId="40" w16cid:durableId="1851094940">
    <w:abstractNumId w:val="18"/>
  </w:num>
  <w:num w:numId="41" w16cid:durableId="1678993590">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hierry Quéré">
    <w15:presenceInfo w15:providerId="Windows Live" w15:userId="4111b168dbbcd7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E5E"/>
    <w:rsid w:val="00003661"/>
    <w:rsid w:val="00004724"/>
    <w:rsid w:val="00007870"/>
    <w:rsid w:val="00010D8C"/>
    <w:rsid w:val="000157D8"/>
    <w:rsid w:val="00015FC1"/>
    <w:rsid w:val="00017D65"/>
    <w:rsid w:val="00023682"/>
    <w:rsid w:val="00023DE7"/>
    <w:rsid w:val="00026375"/>
    <w:rsid w:val="0002712A"/>
    <w:rsid w:val="00030C35"/>
    <w:rsid w:val="0003316D"/>
    <w:rsid w:val="000334B2"/>
    <w:rsid w:val="000357C4"/>
    <w:rsid w:val="0004018B"/>
    <w:rsid w:val="00040CC9"/>
    <w:rsid w:val="000439A9"/>
    <w:rsid w:val="000448FF"/>
    <w:rsid w:val="0004556C"/>
    <w:rsid w:val="000522B1"/>
    <w:rsid w:val="00054054"/>
    <w:rsid w:val="000645E4"/>
    <w:rsid w:val="00066DA7"/>
    <w:rsid w:val="00071BFF"/>
    <w:rsid w:val="00072CC6"/>
    <w:rsid w:val="000770E4"/>
    <w:rsid w:val="00080105"/>
    <w:rsid w:val="00084916"/>
    <w:rsid w:val="000851CC"/>
    <w:rsid w:val="00090C99"/>
    <w:rsid w:val="000948CD"/>
    <w:rsid w:val="00095625"/>
    <w:rsid w:val="000A69FB"/>
    <w:rsid w:val="000A7696"/>
    <w:rsid w:val="000A7E7D"/>
    <w:rsid w:val="000B1D06"/>
    <w:rsid w:val="000B630A"/>
    <w:rsid w:val="000B6877"/>
    <w:rsid w:val="000B7EBF"/>
    <w:rsid w:val="000C1B4E"/>
    <w:rsid w:val="000C1E9F"/>
    <w:rsid w:val="000C740E"/>
    <w:rsid w:val="000C7E5E"/>
    <w:rsid w:val="000D0004"/>
    <w:rsid w:val="000D365F"/>
    <w:rsid w:val="000D6D10"/>
    <w:rsid w:val="000E00FC"/>
    <w:rsid w:val="000E2385"/>
    <w:rsid w:val="000E29B2"/>
    <w:rsid w:val="000E6DAD"/>
    <w:rsid w:val="000F073D"/>
    <w:rsid w:val="000F0BE9"/>
    <w:rsid w:val="0010023D"/>
    <w:rsid w:val="00100285"/>
    <w:rsid w:val="00102C36"/>
    <w:rsid w:val="001036D3"/>
    <w:rsid w:val="0010392A"/>
    <w:rsid w:val="00105822"/>
    <w:rsid w:val="00107287"/>
    <w:rsid w:val="00110401"/>
    <w:rsid w:val="0011459B"/>
    <w:rsid w:val="00114B08"/>
    <w:rsid w:val="001169F9"/>
    <w:rsid w:val="00131371"/>
    <w:rsid w:val="00131817"/>
    <w:rsid w:val="001320B1"/>
    <w:rsid w:val="00153615"/>
    <w:rsid w:val="00156401"/>
    <w:rsid w:val="00165163"/>
    <w:rsid w:val="00165512"/>
    <w:rsid w:val="00167255"/>
    <w:rsid w:val="001714C7"/>
    <w:rsid w:val="00171FBC"/>
    <w:rsid w:val="0017486F"/>
    <w:rsid w:val="001758ED"/>
    <w:rsid w:val="00182986"/>
    <w:rsid w:val="00183B4D"/>
    <w:rsid w:val="00186B80"/>
    <w:rsid w:val="001875C4"/>
    <w:rsid w:val="00193FD0"/>
    <w:rsid w:val="001A280D"/>
    <w:rsid w:val="001A2C61"/>
    <w:rsid w:val="001A585F"/>
    <w:rsid w:val="001B5BA3"/>
    <w:rsid w:val="001B7B67"/>
    <w:rsid w:val="001C597D"/>
    <w:rsid w:val="001D1036"/>
    <w:rsid w:val="001D2D49"/>
    <w:rsid w:val="001D3CDB"/>
    <w:rsid w:val="001D4E3C"/>
    <w:rsid w:val="001D7221"/>
    <w:rsid w:val="001E05E5"/>
    <w:rsid w:val="001E3E9F"/>
    <w:rsid w:val="001E44A1"/>
    <w:rsid w:val="001E6FB9"/>
    <w:rsid w:val="001F064A"/>
    <w:rsid w:val="001F2138"/>
    <w:rsid w:val="001F3D0D"/>
    <w:rsid w:val="001F3EFA"/>
    <w:rsid w:val="001F50D2"/>
    <w:rsid w:val="001F5217"/>
    <w:rsid w:val="001F728A"/>
    <w:rsid w:val="002016F0"/>
    <w:rsid w:val="0020234C"/>
    <w:rsid w:val="00207084"/>
    <w:rsid w:val="00207DD0"/>
    <w:rsid w:val="002102B8"/>
    <w:rsid w:val="00210400"/>
    <w:rsid w:val="00210D51"/>
    <w:rsid w:val="002117F8"/>
    <w:rsid w:val="00212C7E"/>
    <w:rsid w:val="00214066"/>
    <w:rsid w:val="002159D0"/>
    <w:rsid w:val="00220B90"/>
    <w:rsid w:val="00223B68"/>
    <w:rsid w:val="00225269"/>
    <w:rsid w:val="002253C0"/>
    <w:rsid w:val="00225609"/>
    <w:rsid w:val="00233985"/>
    <w:rsid w:val="0023619A"/>
    <w:rsid w:val="00236CF2"/>
    <w:rsid w:val="002408C2"/>
    <w:rsid w:val="00241DFA"/>
    <w:rsid w:val="00245F2C"/>
    <w:rsid w:val="002501CC"/>
    <w:rsid w:val="00250240"/>
    <w:rsid w:val="002534A9"/>
    <w:rsid w:val="00254142"/>
    <w:rsid w:val="0025462A"/>
    <w:rsid w:val="002550CD"/>
    <w:rsid w:val="00256CBD"/>
    <w:rsid w:val="00273C57"/>
    <w:rsid w:val="002A0838"/>
    <w:rsid w:val="002A121D"/>
    <w:rsid w:val="002A295A"/>
    <w:rsid w:val="002A364E"/>
    <w:rsid w:val="002A717C"/>
    <w:rsid w:val="002B53FA"/>
    <w:rsid w:val="002B5A70"/>
    <w:rsid w:val="002B697F"/>
    <w:rsid w:val="002C0918"/>
    <w:rsid w:val="002C11B0"/>
    <w:rsid w:val="002C163C"/>
    <w:rsid w:val="002C4FB3"/>
    <w:rsid w:val="002C6349"/>
    <w:rsid w:val="002C649A"/>
    <w:rsid w:val="002C7761"/>
    <w:rsid w:val="002C7967"/>
    <w:rsid w:val="002C7AC2"/>
    <w:rsid w:val="002D0067"/>
    <w:rsid w:val="002D42A1"/>
    <w:rsid w:val="002D586A"/>
    <w:rsid w:val="002D5C3C"/>
    <w:rsid w:val="002E0239"/>
    <w:rsid w:val="002E053D"/>
    <w:rsid w:val="002E0C67"/>
    <w:rsid w:val="002E332A"/>
    <w:rsid w:val="002E4651"/>
    <w:rsid w:val="002E5216"/>
    <w:rsid w:val="002E5BEE"/>
    <w:rsid w:val="002F3C54"/>
    <w:rsid w:val="002F5A10"/>
    <w:rsid w:val="00300C99"/>
    <w:rsid w:val="00301429"/>
    <w:rsid w:val="003033C4"/>
    <w:rsid w:val="00305AD4"/>
    <w:rsid w:val="003155EB"/>
    <w:rsid w:val="00322C41"/>
    <w:rsid w:val="00326850"/>
    <w:rsid w:val="00336EA5"/>
    <w:rsid w:val="00340177"/>
    <w:rsid w:val="003422C1"/>
    <w:rsid w:val="003427C6"/>
    <w:rsid w:val="0034673E"/>
    <w:rsid w:val="00346D86"/>
    <w:rsid w:val="003536F5"/>
    <w:rsid w:val="00356B19"/>
    <w:rsid w:val="003579E3"/>
    <w:rsid w:val="00357C7F"/>
    <w:rsid w:val="003607D7"/>
    <w:rsid w:val="00365CC6"/>
    <w:rsid w:val="003665FD"/>
    <w:rsid w:val="00370C8B"/>
    <w:rsid w:val="00371A77"/>
    <w:rsid w:val="00372EC1"/>
    <w:rsid w:val="00375650"/>
    <w:rsid w:val="003766D6"/>
    <w:rsid w:val="00380DE9"/>
    <w:rsid w:val="00383BA2"/>
    <w:rsid w:val="00387060"/>
    <w:rsid w:val="003933C1"/>
    <w:rsid w:val="00395995"/>
    <w:rsid w:val="00395DB1"/>
    <w:rsid w:val="003A08D2"/>
    <w:rsid w:val="003A4836"/>
    <w:rsid w:val="003A5044"/>
    <w:rsid w:val="003A7A31"/>
    <w:rsid w:val="003B381B"/>
    <w:rsid w:val="003B48C0"/>
    <w:rsid w:val="003C4CCB"/>
    <w:rsid w:val="003C6978"/>
    <w:rsid w:val="003C6ED9"/>
    <w:rsid w:val="003D42B5"/>
    <w:rsid w:val="003D72BC"/>
    <w:rsid w:val="003E5C89"/>
    <w:rsid w:val="003F45CD"/>
    <w:rsid w:val="003F655E"/>
    <w:rsid w:val="003F74A9"/>
    <w:rsid w:val="003F7743"/>
    <w:rsid w:val="00400DCC"/>
    <w:rsid w:val="00401483"/>
    <w:rsid w:val="0040529C"/>
    <w:rsid w:val="00406401"/>
    <w:rsid w:val="00413618"/>
    <w:rsid w:val="00413765"/>
    <w:rsid w:val="00415C48"/>
    <w:rsid w:val="004230F5"/>
    <w:rsid w:val="0042403C"/>
    <w:rsid w:val="00424239"/>
    <w:rsid w:val="004276E0"/>
    <w:rsid w:val="00441612"/>
    <w:rsid w:val="004466A1"/>
    <w:rsid w:val="00450DF8"/>
    <w:rsid w:val="00451E42"/>
    <w:rsid w:val="00460799"/>
    <w:rsid w:val="0047140A"/>
    <w:rsid w:val="00473DFA"/>
    <w:rsid w:val="004830E3"/>
    <w:rsid w:val="0048334D"/>
    <w:rsid w:val="00483C5A"/>
    <w:rsid w:val="004857C4"/>
    <w:rsid w:val="00491B99"/>
    <w:rsid w:val="004A4C6F"/>
    <w:rsid w:val="004B0366"/>
    <w:rsid w:val="004B1BDD"/>
    <w:rsid w:val="004B334C"/>
    <w:rsid w:val="004B4CD3"/>
    <w:rsid w:val="004B5E53"/>
    <w:rsid w:val="004B635C"/>
    <w:rsid w:val="004B6975"/>
    <w:rsid w:val="004B6E3F"/>
    <w:rsid w:val="004B715A"/>
    <w:rsid w:val="004B7A01"/>
    <w:rsid w:val="004B7C13"/>
    <w:rsid w:val="004C0234"/>
    <w:rsid w:val="004C3266"/>
    <w:rsid w:val="004C6438"/>
    <w:rsid w:val="004D0BB2"/>
    <w:rsid w:val="004D0C5A"/>
    <w:rsid w:val="004D3721"/>
    <w:rsid w:val="004D6D3F"/>
    <w:rsid w:val="004E1364"/>
    <w:rsid w:val="004E1B1E"/>
    <w:rsid w:val="004E2B21"/>
    <w:rsid w:val="004E4675"/>
    <w:rsid w:val="004E6EAC"/>
    <w:rsid w:val="004E6EF9"/>
    <w:rsid w:val="004E701B"/>
    <w:rsid w:val="004E7E39"/>
    <w:rsid w:val="004F0502"/>
    <w:rsid w:val="004F1244"/>
    <w:rsid w:val="004F448E"/>
    <w:rsid w:val="004F5FED"/>
    <w:rsid w:val="004F766C"/>
    <w:rsid w:val="004F7916"/>
    <w:rsid w:val="00504491"/>
    <w:rsid w:val="00504624"/>
    <w:rsid w:val="00504CED"/>
    <w:rsid w:val="00507622"/>
    <w:rsid w:val="0051004C"/>
    <w:rsid w:val="00510997"/>
    <w:rsid w:val="00511241"/>
    <w:rsid w:val="0051418A"/>
    <w:rsid w:val="00515BB3"/>
    <w:rsid w:val="0051770C"/>
    <w:rsid w:val="00522113"/>
    <w:rsid w:val="00522A0A"/>
    <w:rsid w:val="00526107"/>
    <w:rsid w:val="0053291D"/>
    <w:rsid w:val="00533CDC"/>
    <w:rsid w:val="00535263"/>
    <w:rsid w:val="005474F5"/>
    <w:rsid w:val="00552F38"/>
    <w:rsid w:val="005545BE"/>
    <w:rsid w:val="005548AB"/>
    <w:rsid w:val="00554DD5"/>
    <w:rsid w:val="00555548"/>
    <w:rsid w:val="005636F8"/>
    <w:rsid w:val="00566106"/>
    <w:rsid w:val="00567F2E"/>
    <w:rsid w:val="0057014E"/>
    <w:rsid w:val="0057730A"/>
    <w:rsid w:val="00581DA0"/>
    <w:rsid w:val="005867FE"/>
    <w:rsid w:val="00586865"/>
    <w:rsid w:val="00590AA7"/>
    <w:rsid w:val="00591551"/>
    <w:rsid w:val="005949D8"/>
    <w:rsid w:val="005966D2"/>
    <w:rsid w:val="005974B9"/>
    <w:rsid w:val="00597862"/>
    <w:rsid w:val="005A3E8A"/>
    <w:rsid w:val="005A5E0D"/>
    <w:rsid w:val="005A7A36"/>
    <w:rsid w:val="005B0717"/>
    <w:rsid w:val="005B20FD"/>
    <w:rsid w:val="005B23FF"/>
    <w:rsid w:val="005B6717"/>
    <w:rsid w:val="005B7475"/>
    <w:rsid w:val="005B7489"/>
    <w:rsid w:val="005C2ACA"/>
    <w:rsid w:val="005C3688"/>
    <w:rsid w:val="005C3781"/>
    <w:rsid w:val="005D2B9F"/>
    <w:rsid w:val="005E1570"/>
    <w:rsid w:val="005E1D1C"/>
    <w:rsid w:val="005E3087"/>
    <w:rsid w:val="005E4C99"/>
    <w:rsid w:val="005E7CC7"/>
    <w:rsid w:val="005F25A0"/>
    <w:rsid w:val="005F649A"/>
    <w:rsid w:val="00601FC2"/>
    <w:rsid w:val="00602A6B"/>
    <w:rsid w:val="00603B4C"/>
    <w:rsid w:val="00606183"/>
    <w:rsid w:val="00612B6C"/>
    <w:rsid w:val="006133D8"/>
    <w:rsid w:val="0062096E"/>
    <w:rsid w:val="006239C4"/>
    <w:rsid w:val="00626984"/>
    <w:rsid w:val="00627266"/>
    <w:rsid w:val="00627FDC"/>
    <w:rsid w:val="00630D7C"/>
    <w:rsid w:val="006359CE"/>
    <w:rsid w:val="0064107A"/>
    <w:rsid w:val="006439B4"/>
    <w:rsid w:val="0064432D"/>
    <w:rsid w:val="00652B2B"/>
    <w:rsid w:val="006563FD"/>
    <w:rsid w:val="00667F9E"/>
    <w:rsid w:val="00674289"/>
    <w:rsid w:val="006763BD"/>
    <w:rsid w:val="006812F0"/>
    <w:rsid w:val="00682E81"/>
    <w:rsid w:val="006833F9"/>
    <w:rsid w:val="006866EB"/>
    <w:rsid w:val="00692E83"/>
    <w:rsid w:val="006943E3"/>
    <w:rsid w:val="006957CC"/>
    <w:rsid w:val="0069584F"/>
    <w:rsid w:val="0069768B"/>
    <w:rsid w:val="006A053C"/>
    <w:rsid w:val="006A0AA2"/>
    <w:rsid w:val="006A76F6"/>
    <w:rsid w:val="006B05BD"/>
    <w:rsid w:val="006B24E4"/>
    <w:rsid w:val="006B2D93"/>
    <w:rsid w:val="006B6178"/>
    <w:rsid w:val="006C096C"/>
    <w:rsid w:val="006C1020"/>
    <w:rsid w:val="006C4686"/>
    <w:rsid w:val="006D19E7"/>
    <w:rsid w:val="006D30DC"/>
    <w:rsid w:val="006D7111"/>
    <w:rsid w:val="006E1327"/>
    <w:rsid w:val="006E2377"/>
    <w:rsid w:val="006E63DF"/>
    <w:rsid w:val="006E7142"/>
    <w:rsid w:val="006E799F"/>
    <w:rsid w:val="006E7FB9"/>
    <w:rsid w:val="006F61B8"/>
    <w:rsid w:val="006F764D"/>
    <w:rsid w:val="006F7690"/>
    <w:rsid w:val="00712326"/>
    <w:rsid w:val="00712F54"/>
    <w:rsid w:val="007152B2"/>
    <w:rsid w:val="00726FE6"/>
    <w:rsid w:val="0073021D"/>
    <w:rsid w:val="0073125C"/>
    <w:rsid w:val="00745FAA"/>
    <w:rsid w:val="00747508"/>
    <w:rsid w:val="00753F83"/>
    <w:rsid w:val="007613BF"/>
    <w:rsid w:val="00762BB5"/>
    <w:rsid w:val="0076756F"/>
    <w:rsid w:val="007702E0"/>
    <w:rsid w:val="00771962"/>
    <w:rsid w:val="00774BC5"/>
    <w:rsid w:val="007776F8"/>
    <w:rsid w:val="00780695"/>
    <w:rsid w:val="00780BDB"/>
    <w:rsid w:val="007840C3"/>
    <w:rsid w:val="00786D9C"/>
    <w:rsid w:val="00790AA0"/>
    <w:rsid w:val="00792285"/>
    <w:rsid w:val="00793D7D"/>
    <w:rsid w:val="007A1A08"/>
    <w:rsid w:val="007A3288"/>
    <w:rsid w:val="007A5D7E"/>
    <w:rsid w:val="007B3115"/>
    <w:rsid w:val="007B58E5"/>
    <w:rsid w:val="007B5D5D"/>
    <w:rsid w:val="007B68A8"/>
    <w:rsid w:val="007B7968"/>
    <w:rsid w:val="007B7DA9"/>
    <w:rsid w:val="007C3132"/>
    <w:rsid w:val="007C39AA"/>
    <w:rsid w:val="007C48D4"/>
    <w:rsid w:val="007D19E3"/>
    <w:rsid w:val="007D273E"/>
    <w:rsid w:val="007D367F"/>
    <w:rsid w:val="007D36C7"/>
    <w:rsid w:val="007E3820"/>
    <w:rsid w:val="007E55C3"/>
    <w:rsid w:val="007E693E"/>
    <w:rsid w:val="007F0CF8"/>
    <w:rsid w:val="007F3603"/>
    <w:rsid w:val="007F57BD"/>
    <w:rsid w:val="007F5F5C"/>
    <w:rsid w:val="007F7B63"/>
    <w:rsid w:val="00800F82"/>
    <w:rsid w:val="00803847"/>
    <w:rsid w:val="008041CE"/>
    <w:rsid w:val="00810340"/>
    <w:rsid w:val="008108EF"/>
    <w:rsid w:val="00811BF8"/>
    <w:rsid w:val="00811C13"/>
    <w:rsid w:val="00813E90"/>
    <w:rsid w:val="0081417D"/>
    <w:rsid w:val="0081684E"/>
    <w:rsid w:val="00817012"/>
    <w:rsid w:val="00817624"/>
    <w:rsid w:val="00821C26"/>
    <w:rsid w:val="00824560"/>
    <w:rsid w:val="00826808"/>
    <w:rsid w:val="008279E9"/>
    <w:rsid w:val="00833C7F"/>
    <w:rsid w:val="00834870"/>
    <w:rsid w:val="008352EE"/>
    <w:rsid w:val="0083785C"/>
    <w:rsid w:val="008433D0"/>
    <w:rsid w:val="00844977"/>
    <w:rsid w:val="00852604"/>
    <w:rsid w:val="008534AE"/>
    <w:rsid w:val="00853FA6"/>
    <w:rsid w:val="0085622F"/>
    <w:rsid w:val="0085719F"/>
    <w:rsid w:val="0086054E"/>
    <w:rsid w:val="00860ED4"/>
    <w:rsid w:val="00861FF3"/>
    <w:rsid w:val="008620FC"/>
    <w:rsid w:val="00862786"/>
    <w:rsid w:val="00862D47"/>
    <w:rsid w:val="00864F26"/>
    <w:rsid w:val="0086503E"/>
    <w:rsid w:val="008664A7"/>
    <w:rsid w:val="008702BE"/>
    <w:rsid w:val="0087262B"/>
    <w:rsid w:val="008727AE"/>
    <w:rsid w:val="00873802"/>
    <w:rsid w:val="008750EF"/>
    <w:rsid w:val="00880912"/>
    <w:rsid w:val="00884035"/>
    <w:rsid w:val="0088458F"/>
    <w:rsid w:val="0088683A"/>
    <w:rsid w:val="00887AB2"/>
    <w:rsid w:val="0089254B"/>
    <w:rsid w:val="00893B2F"/>
    <w:rsid w:val="00893FAE"/>
    <w:rsid w:val="008A3F2D"/>
    <w:rsid w:val="008A691D"/>
    <w:rsid w:val="008A7869"/>
    <w:rsid w:val="008B2554"/>
    <w:rsid w:val="008B39E8"/>
    <w:rsid w:val="008C1D73"/>
    <w:rsid w:val="008C4F5B"/>
    <w:rsid w:val="008C5400"/>
    <w:rsid w:val="008C77C3"/>
    <w:rsid w:val="008D0298"/>
    <w:rsid w:val="008D465F"/>
    <w:rsid w:val="008D6536"/>
    <w:rsid w:val="008D6AAD"/>
    <w:rsid w:val="008E0D0E"/>
    <w:rsid w:val="008E0E2C"/>
    <w:rsid w:val="008E12C2"/>
    <w:rsid w:val="008E3710"/>
    <w:rsid w:val="008F14A6"/>
    <w:rsid w:val="008F1537"/>
    <w:rsid w:val="008F2700"/>
    <w:rsid w:val="008F3BC9"/>
    <w:rsid w:val="008F5C73"/>
    <w:rsid w:val="008F64ED"/>
    <w:rsid w:val="008F73FF"/>
    <w:rsid w:val="00902F2D"/>
    <w:rsid w:val="009034E3"/>
    <w:rsid w:val="00910A34"/>
    <w:rsid w:val="0092049C"/>
    <w:rsid w:val="00920E76"/>
    <w:rsid w:val="00921E5C"/>
    <w:rsid w:val="00922B77"/>
    <w:rsid w:val="0093050B"/>
    <w:rsid w:val="00931E66"/>
    <w:rsid w:val="00933C41"/>
    <w:rsid w:val="0094088F"/>
    <w:rsid w:val="00943076"/>
    <w:rsid w:val="00947D9D"/>
    <w:rsid w:val="009503F3"/>
    <w:rsid w:val="0095486A"/>
    <w:rsid w:val="0095663D"/>
    <w:rsid w:val="00960DD8"/>
    <w:rsid w:val="00971E84"/>
    <w:rsid w:val="009748D4"/>
    <w:rsid w:val="009756BC"/>
    <w:rsid w:val="00976343"/>
    <w:rsid w:val="00976874"/>
    <w:rsid w:val="009809C1"/>
    <w:rsid w:val="009831BB"/>
    <w:rsid w:val="00992FDD"/>
    <w:rsid w:val="00995AA9"/>
    <w:rsid w:val="00995B4D"/>
    <w:rsid w:val="00997586"/>
    <w:rsid w:val="009A04FB"/>
    <w:rsid w:val="009A0C1B"/>
    <w:rsid w:val="009A4222"/>
    <w:rsid w:val="009B0874"/>
    <w:rsid w:val="009B1729"/>
    <w:rsid w:val="009B21DC"/>
    <w:rsid w:val="009B5443"/>
    <w:rsid w:val="009B77F8"/>
    <w:rsid w:val="009C2BA3"/>
    <w:rsid w:val="009C49C7"/>
    <w:rsid w:val="009C4A2B"/>
    <w:rsid w:val="009C630C"/>
    <w:rsid w:val="009C75AF"/>
    <w:rsid w:val="009D0965"/>
    <w:rsid w:val="009D0E96"/>
    <w:rsid w:val="009D7799"/>
    <w:rsid w:val="009E0908"/>
    <w:rsid w:val="009E09F6"/>
    <w:rsid w:val="009E0CAF"/>
    <w:rsid w:val="009E0D83"/>
    <w:rsid w:val="009E2709"/>
    <w:rsid w:val="009E6801"/>
    <w:rsid w:val="009F2088"/>
    <w:rsid w:val="009F5B82"/>
    <w:rsid w:val="009F6C54"/>
    <w:rsid w:val="009F6ED8"/>
    <w:rsid w:val="00A018F3"/>
    <w:rsid w:val="00A0446F"/>
    <w:rsid w:val="00A06956"/>
    <w:rsid w:val="00A1130E"/>
    <w:rsid w:val="00A12D97"/>
    <w:rsid w:val="00A153AC"/>
    <w:rsid w:val="00A15403"/>
    <w:rsid w:val="00A16E70"/>
    <w:rsid w:val="00A24842"/>
    <w:rsid w:val="00A25115"/>
    <w:rsid w:val="00A27CDD"/>
    <w:rsid w:val="00A309C6"/>
    <w:rsid w:val="00A30A02"/>
    <w:rsid w:val="00A31511"/>
    <w:rsid w:val="00A34D6F"/>
    <w:rsid w:val="00A35C79"/>
    <w:rsid w:val="00A35CA6"/>
    <w:rsid w:val="00A371D0"/>
    <w:rsid w:val="00A4121E"/>
    <w:rsid w:val="00A44610"/>
    <w:rsid w:val="00A46AAD"/>
    <w:rsid w:val="00A53498"/>
    <w:rsid w:val="00A55C61"/>
    <w:rsid w:val="00A56C84"/>
    <w:rsid w:val="00A64E27"/>
    <w:rsid w:val="00A655F4"/>
    <w:rsid w:val="00A71EE8"/>
    <w:rsid w:val="00A73C43"/>
    <w:rsid w:val="00A8020F"/>
    <w:rsid w:val="00A81A64"/>
    <w:rsid w:val="00A81F1C"/>
    <w:rsid w:val="00A82825"/>
    <w:rsid w:val="00A90D9E"/>
    <w:rsid w:val="00A91973"/>
    <w:rsid w:val="00A926E5"/>
    <w:rsid w:val="00A94EB9"/>
    <w:rsid w:val="00A96867"/>
    <w:rsid w:val="00A96A7C"/>
    <w:rsid w:val="00A96E40"/>
    <w:rsid w:val="00A97825"/>
    <w:rsid w:val="00AA198F"/>
    <w:rsid w:val="00AA1FFE"/>
    <w:rsid w:val="00AA3A1F"/>
    <w:rsid w:val="00AA5EF3"/>
    <w:rsid w:val="00AB1174"/>
    <w:rsid w:val="00AC0DF8"/>
    <w:rsid w:val="00AC110D"/>
    <w:rsid w:val="00AC325A"/>
    <w:rsid w:val="00AD47A8"/>
    <w:rsid w:val="00AD486F"/>
    <w:rsid w:val="00AD5EC8"/>
    <w:rsid w:val="00AE579B"/>
    <w:rsid w:val="00AE6048"/>
    <w:rsid w:val="00AF0EFC"/>
    <w:rsid w:val="00AF2743"/>
    <w:rsid w:val="00AF3D24"/>
    <w:rsid w:val="00B00070"/>
    <w:rsid w:val="00B041D0"/>
    <w:rsid w:val="00B04BEA"/>
    <w:rsid w:val="00B110FC"/>
    <w:rsid w:val="00B12A80"/>
    <w:rsid w:val="00B131C0"/>
    <w:rsid w:val="00B1712C"/>
    <w:rsid w:val="00B22519"/>
    <w:rsid w:val="00B234A7"/>
    <w:rsid w:val="00B34C5C"/>
    <w:rsid w:val="00B35A51"/>
    <w:rsid w:val="00B4684F"/>
    <w:rsid w:val="00B511CE"/>
    <w:rsid w:val="00B51DF3"/>
    <w:rsid w:val="00B57013"/>
    <w:rsid w:val="00B570DD"/>
    <w:rsid w:val="00B57D24"/>
    <w:rsid w:val="00B6265D"/>
    <w:rsid w:val="00B65088"/>
    <w:rsid w:val="00B712AE"/>
    <w:rsid w:val="00B77839"/>
    <w:rsid w:val="00B8435E"/>
    <w:rsid w:val="00B848F2"/>
    <w:rsid w:val="00B9088D"/>
    <w:rsid w:val="00B92B53"/>
    <w:rsid w:val="00BA086D"/>
    <w:rsid w:val="00BA6762"/>
    <w:rsid w:val="00BB2121"/>
    <w:rsid w:val="00BB5450"/>
    <w:rsid w:val="00BC1278"/>
    <w:rsid w:val="00BD0C79"/>
    <w:rsid w:val="00BD7392"/>
    <w:rsid w:val="00BE0412"/>
    <w:rsid w:val="00BE6883"/>
    <w:rsid w:val="00BF0BB9"/>
    <w:rsid w:val="00BF4D94"/>
    <w:rsid w:val="00BF69B7"/>
    <w:rsid w:val="00C01D69"/>
    <w:rsid w:val="00C113CB"/>
    <w:rsid w:val="00C11DEF"/>
    <w:rsid w:val="00C1661D"/>
    <w:rsid w:val="00C16EB2"/>
    <w:rsid w:val="00C22704"/>
    <w:rsid w:val="00C2271C"/>
    <w:rsid w:val="00C2397A"/>
    <w:rsid w:val="00C25B48"/>
    <w:rsid w:val="00C36E12"/>
    <w:rsid w:val="00C400D2"/>
    <w:rsid w:val="00C40742"/>
    <w:rsid w:val="00C40FAC"/>
    <w:rsid w:val="00C419EA"/>
    <w:rsid w:val="00C4206C"/>
    <w:rsid w:val="00C42D59"/>
    <w:rsid w:val="00C5258D"/>
    <w:rsid w:val="00C54287"/>
    <w:rsid w:val="00C56037"/>
    <w:rsid w:val="00C5644B"/>
    <w:rsid w:val="00C60250"/>
    <w:rsid w:val="00C63AA3"/>
    <w:rsid w:val="00C644DB"/>
    <w:rsid w:val="00C661CE"/>
    <w:rsid w:val="00C7029E"/>
    <w:rsid w:val="00C70CA6"/>
    <w:rsid w:val="00C7343F"/>
    <w:rsid w:val="00C74938"/>
    <w:rsid w:val="00C75028"/>
    <w:rsid w:val="00C7643C"/>
    <w:rsid w:val="00C84486"/>
    <w:rsid w:val="00C846FE"/>
    <w:rsid w:val="00C9046E"/>
    <w:rsid w:val="00C905A7"/>
    <w:rsid w:val="00C93463"/>
    <w:rsid w:val="00C9572F"/>
    <w:rsid w:val="00C9752B"/>
    <w:rsid w:val="00CB18D6"/>
    <w:rsid w:val="00CB1BAB"/>
    <w:rsid w:val="00CB6B8F"/>
    <w:rsid w:val="00CB6D55"/>
    <w:rsid w:val="00CB7AEC"/>
    <w:rsid w:val="00CC01AA"/>
    <w:rsid w:val="00CC2725"/>
    <w:rsid w:val="00CC411A"/>
    <w:rsid w:val="00CC5BD3"/>
    <w:rsid w:val="00CD3B65"/>
    <w:rsid w:val="00CE00E0"/>
    <w:rsid w:val="00CE6639"/>
    <w:rsid w:val="00CE6C6E"/>
    <w:rsid w:val="00CE7B51"/>
    <w:rsid w:val="00CF3011"/>
    <w:rsid w:val="00CF4560"/>
    <w:rsid w:val="00CF7E65"/>
    <w:rsid w:val="00D043FA"/>
    <w:rsid w:val="00D05400"/>
    <w:rsid w:val="00D076D0"/>
    <w:rsid w:val="00D12C7E"/>
    <w:rsid w:val="00D21ABE"/>
    <w:rsid w:val="00D21BE4"/>
    <w:rsid w:val="00D2208A"/>
    <w:rsid w:val="00D2762A"/>
    <w:rsid w:val="00D30083"/>
    <w:rsid w:val="00D36D91"/>
    <w:rsid w:val="00D36DAE"/>
    <w:rsid w:val="00D42509"/>
    <w:rsid w:val="00D430BA"/>
    <w:rsid w:val="00D434D3"/>
    <w:rsid w:val="00D43EC9"/>
    <w:rsid w:val="00D45905"/>
    <w:rsid w:val="00D535ED"/>
    <w:rsid w:val="00D549C9"/>
    <w:rsid w:val="00D576DF"/>
    <w:rsid w:val="00D60436"/>
    <w:rsid w:val="00D621BD"/>
    <w:rsid w:val="00D627BF"/>
    <w:rsid w:val="00D702B1"/>
    <w:rsid w:val="00D70936"/>
    <w:rsid w:val="00D74769"/>
    <w:rsid w:val="00D76889"/>
    <w:rsid w:val="00D76D8E"/>
    <w:rsid w:val="00D77879"/>
    <w:rsid w:val="00D81F1C"/>
    <w:rsid w:val="00D82B1F"/>
    <w:rsid w:val="00D83B3E"/>
    <w:rsid w:val="00D83C72"/>
    <w:rsid w:val="00D8428C"/>
    <w:rsid w:val="00D86C07"/>
    <w:rsid w:val="00D90D4C"/>
    <w:rsid w:val="00D9165C"/>
    <w:rsid w:val="00D91D51"/>
    <w:rsid w:val="00D92C92"/>
    <w:rsid w:val="00DA33E7"/>
    <w:rsid w:val="00DA4149"/>
    <w:rsid w:val="00DA4B81"/>
    <w:rsid w:val="00DA6013"/>
    <w:rsid w:val="00DA6746"/>
    <w:rsid w:val="00DB2BE8"/>
    <w:rsid w:val="00DB40B0"/>
    <w:rsid w:val="00DC0EAF"/>
    <w:rsid w:val="00DC2A2A"/>
    <w:rsid w:val="00DC5D49"/>
    <w:rsid w:val="00DC6125"/>
    <w:rsid w:val="00DC6607"/>
    <w:rsid w:val="00DD0559"/>
    <w:rsid w:val="00DD0AFD"/>
    <w:rsid w:val="00DD2341"/>
    <w:rsid w:val="00DD3862"/>
    <w:rsid w:val="00DD5056"/>
    <w:rsid w:val="00DE23B7"/>
    <w:rsid w:val="00DE7AE1"/>
    <w:rsid w:val="00DF33F5"/>
    <w:rsid w:val="00DF4569"/>
    <w:rsid w:val="00DF4D22"/>
    <w:rsid w:val="00E008E2"/>
    <w:rsid w:val="00E035C5"/>
    <w:rsid w:val="00E0758F"/>
    <w:rsid w:val="00E07A3D"/>
    <w:rsid w:val="00E07C35"/>
    <w:rsid w:val="00E11038"/>
    <w:rsid w:val="00E12BC1"/>
    <w:rsid w:val="00E14B24"/>
    <w:rsid w:val="00E16706"/>
    <w:rsid w:val="00E20A3F"/>
    <w:rsid w:val="00E23037"/>
    <w:rsid w:val="00E241D6"/>
    <w:rsid w:val="00E247D1"/>
    <w:rsid w:val="00E3003C"/>
    <w:rsid w:val="00E32518"/>
    <w:rsid w:val="00E34FA6"/>
    <w:rsid w:val="00E35E03"/>
    <w:rsid w:val="00E40488"/>
    <w:rsid w:val="00E4515D"/>
    <w:rsid w:val="00E46352"/>
    <w:rsid w:val="00E463C8"/>
    <w:rsid w:val="00E473A1"/>
    <w:rsid w:val="00E5362E"/>
    <w:rsid w:val="00E537B0"/>
    <w:rsid w:val="00E548C4"/>
    <w:rsid w:val="00E54D99"/>
    <w:rsid w:val="00E55CFA"/>
    <w:rsid w:val="00E56C56"/>
    <w:rsid w:val="00E57AC1"/>
    <w:rsid w:val="00E62748"/>
    <w:rsid w:val="00E62D51"/>
    <w:rsid w:val="00E641C9"/>
    <w:rsid w:val="00E64854"/>
    <w:rsid w:val="00E65E9A"/>
    <w:rsid w:val="00E66406"/>
    <w:rsid w:val="00E7092D"/>
    <w:rsid w:val="00E7458A"/>
    <w:rsid w:val="00E745E5"/>
    <w:rsid w:val="00E7631A"/>
    <w:rsid w:val="00E828F1"/>
    <w:rsid w:val="00E84213"/>
    <w:rsid w:val="00E93D8F"/>
    <w:rsid w:val="00E93E80"/>
    <w:rsid w:val="00EB1D49"/>
    <w:rsid w:val="00EB3442"/>
    <w:rsid w:val="00EB5261"/>
    <w:rsid w:val="00EB6385"/>
    <w:rsid w:val="00EC0370"/>
    <w:rsid w:val="00EC4DA9"/>
    <w:rsid w:val="00EC7B81"/>
    <w:rsid w:val="00ED26A1"/>
    <w:rsid w:val="00EE4090"/>
    <w:rsid w:val="00EE424E"/>
    <w:rsid w:val="00EE4BDD"/>
    <w:rsid w:val="00EE69E5"/>
    <w:rsid w:val="00EF5E6C"/>
    <w:rsid w:val="00EF73CC"/>
    <w:rsid w:val="00F01193"/>
    <w:rsid w:val="00F02D97"/>
    <w:rsid w:val="00F062B2"/>
    <w:rsid w:val="00F1084D"/>
    <w:rsid w:val="00F11B32"/>
    <w:rsid w:val="00F15534"/>
    <w:rsid w:val="00F1772D"/>
    <w:rsid w:val="00F22EB5"/>
    <w:rsid w:val="00F24D2F"/>
    <w:rsid w:val="00F25573"/>
    <w:rsid w:val="00F27D26"/>
    <w:rsid w:val="00F331E8"/>
    <w:rsid w:val="00F36517"/>
    <w:rsid w:val="00F405E1"/>
    <w:rsid w:val="00F412D1"/>
    <w:rsid w:val="00F4235E"/>
    <w:rsid w:val="00F4664E"/>
    <w:rsid w:val="00F51799"/>
    <w:rsid w:val="00F539D6"/>
    <w:rsid w:val="00F53BEC"/>
    <w:rsid w:val="00F54C25"/>
    <w:rsid w:val="00F57ADF"/>
    <w:rsid w:val="00F61771"/>
    <w:rsid w:val="00F64746"/>
    <w:rsid w:val="00F6513A"/>
    <w:rsid w:val="00F722B8"/>
    <w:rsid w:val="00F76089"/>
    <w:rsid w:val="00F769FB"/>
    <w:rsid w:val="00F76BB3"/>
    <w:rsid w:val="00F85080"/>
    <w:rsid w:val="00F913F5"/>
    <w:rsid w:val="00F958AB"/>
    <w:rsid w:val="00FA30BB"/>
    <w:rsid w:val="00FA7BAE"/>
    <w:rsid w:val="00FB20C8"/>
    <w:rsid w:val="00FB3A61"/>
    <w:rsid w:val="00FB3DB2"/>
    <w:rsid w:val="00FB7F87"/>
    <w:rsid w:val="00FC19A6"/>
    <w:rsid w:val="00FC1FE8"/>
    <w:rsid w:val="00FC3FFF"/>
    <w:rsid w:val="00FC48F7"/>
    <w:rsid w:val="00FC53DE"/>
    <w:rsid w:val="00FC57DB"/>
    <w:rsid w:val="00FC77B8"/>
    <w:rsid w:val="00FD0DFA"/>
    <w:rsid w:val="00FD0E86"/>
    <w:rsid w:val="00FD1858"/>
    <w:rsid w:val="00FD1A3B"/>
    <w:rsid w:val="00FD6313"/>
    <w:rsid w:val="00FE03B9"/>
    <w:rsid w:val="00FE2AF8"/>
    <w:rsid w:val="00FE3C77"/>
    <w:rsid w:val="00FF5D68"/>
    <w:rsid w:val="013335D4"/>
    <w:rsid w:val="013A84E2"/>
    <w:rsid w:val="0189FF69"/>
    <w:rsid w:val="01C15FE9"/>
    <w:rsid w:val="020131E7"/>
    <w:rsid w:val="020F4B86"/>
    <w:rsid w:val="02B09F7B"/>
    <w:rsid w:val="03D55654"/>
    <w:rsid w:val="04B47F9F"/>
    <w:rsid w:val="04E2885B"/>
    <w:rsid w:val="053305A7"/>
    <w:rsid w:val="0548704B"/>
    <w:rsid w:val="05DB5306"/>
    <w:rsid w:val="05EFEF57"/>
    <w:rsid w:val="06ACA505"/>
    <w:rsid w:val="06CBB994"/>
    <w:rsid w:val="072DB6C5"/>
    <w:rsid w:val="0752E1F2"/>
    <w:rsid w:val="084DCF94"/>
    <w:rsid w:val="08915A73"/>
    <w:rsid w:val="08C45F16"/>
    <w:rsid w:val="092BBAD0"/>
    <w:rsid w:val="09D029BA"/>
    <w:rsid w:val="0AD1C228"/>
    <w:rsid w:val="0B442A17"/>
    <w:rsid w:val="0C90F917"/>
    <w:rsid w:val="0D46B525"/>
    <w:rsid w:val="0DB377B3"/>
    <w:rsid w:val="0E7E7146"/>
    <w:rsid w:val="0EC573E2"/>
    <w:rsid w:val="0F032F61"/>
    <w:rsid w:val="0F372107"/>
    <w:rsid w:val="0F56813F"/>
    <w:rsid w:val="0F9898BC"/>
    <w:rsid w:val="10174108"/>
    <w:rsid w:val="101C35FD"/>
    <w:rsid w:val="104F544C"/>
    <w:rsid w:val="11F59EB1"/>
    <w:rsid w:val="1223F4F3"/>
    <w:rsid w:val="12BD7699"/>
    <w:rsid w:val="12F87555"/>
    <w:rsid w:val="13075BA8"/>
    <w:rsid w:val="1311B740"/>
    <w:rsid w:val="1385702D"/>
    <w:rsid w:val="1490F7AE"/>
    <w:rsid w:val="16D8270C"/>
    <w:rsid w:val="172AE411"/>
    <w:rsid w:val="17A5AD67"/>
    <w:rsid w:val="18C89572"/>
    <w:rsid w:val="19C3AAA1"/>
    <w:rsid w:val="19FBA694"/>
    <w:rsid w:val="1A03AAC7"/>
    <w:rsid w:val="1AD798FD"/>
    <w:rsid w:val="1B093B60"/>
    <w:rsid w:val="1BC64479"/>
    <w:rsid w:val="1C0D6C6C"/>
    <w:rsid w:val="1CEC41CC"/>
    <w:rsid w:val="1D286B89"/>
    <w:rsid w:val="1D97C2EC"/>
    <w:rsid w:val="1DE9429A"/>
    <w:rsid w:val="1EE3A885"/>
    <w:rsid w:val="1F38420A"/>
    <w:rsid w:val="2064568E"/>
    <w:rsid w:val="20C52EF3"/>
    <w:rsid w:val="20C78854"/>
    <w:rsid w:val="20FA938A"/>
    <w:rsid w:val="21960B7B"/>
    <w:rsid w:val="2260445E"/>
    <w:rsid w:val="22A10F81"/>
    <w:rsid w:val="231C9B90"/>
    <w:rsid w:val="23729DD0"/>
    <w:rsid w:val="239E4570"/>
    <w:rsid w:val="23F82B30"/>
    <w:rsid w:val="242C18D0"/>
    <w:rsid w:val="24B10A05"/>
    <w:rsid w:val="25969EC4"/>
    <w:rsid w:val="266E7ADD"/>
    <w:rsid w:val="270B9E99"/>
    <w:rsid w:val="2714FD6A"/>
    <w:rsid w:val="27949FF6"/>
    <w:rsid w:val="27C8E870"/>
    <w:rsid w:val="284DE9A9"/>
    <w:rsid w:val="28EC9992"/>
    <w:rsid w:val="295543A7"/>
    <w:rsid w:val="29C1B642"/>
    <w:rsid w:val="2A0F4992"/>
    <w:rsid w:val="2A2B6DAA"/>
    <w:rsid w:val="2B7A5D8F"/>
    <w:rsid w:val="2B82B23B"/>
    <w:rsid w:val="2BC93B21"/>
    <w:rsid w:val="2C8EE017"/>
    <w:rsid w:val="2C9B03B6"/>
    <w:rsid w:val="2C9D916C"/>
    <w:rsid w:val="2CEC6591"/>
    <w:rsid w:val="2D2BAA6B"/>
    <w:rsid w:val="2DA0B81F"/>
    <w:rsid w:val="2DA8D1A9"/>
    <w:rsid w:val="2E058ED8"/>
    <w:rsid w:val="2E3896E6"/>
    <w:rsid w:val="2EA3C4DE"/>
    <w:rsid w:val="30348285"/>
    <w:rsid w:val="3097CA2A"/>
    <w:rsid w:val="30DF441C"/>
    <w:rsid w:val="30F6E1D9"/>
    <w:rsid w:val="3116C987"/>
    <w:rsid w:val="3161F9FC"/>
    <w:rsid w:val="3194F4CE"/>
    <w:rsid w:val="320C1D3B"/>
    <w:rsid w:val="324338CD"/>
    <w:rsid w:val="324F8779"/>
    <w:rsid w:val="32E59378"/>
    <w:rsid w:val="3333DC98"/>
    <w:rsid w:val="338FE397"/>
    <w:rsid w:val="3448469C"/>
    <w:rsid w:val="34A981D7"/>
    <w:rsid w:val="3506CD4F"/>
    <w:rsid w:val="3549E7BD"/>
    <w:rsid w:val="361510E5"/>
    <w:rsid w:val="38C1304E"/>
    <w:rsid w:val="38DF4F19"/>
    <w:rsid w:val="3910B4DA"/>
    <w:rsid w:val="399A13DB"/>
    <w:rsid w:val="39F418E4"/>
    <w:rsid w:val="3AAA70B8"/>
    <w:rsid w:val="3BC6B035"/>
    <w:rsid w:val="3CA798AE"/>
    <w:rsid w:val="3CC57B9C"/>
    <w:rsid w:val="3D4DF0C8"/>
    <w:rsid w:val="3D6FFC40"/>
    <w:rsid w:val="3DA9A3F9"/>
    <w:rsid w:val="3E01BD1B"/>
    <w:rsid w:val="3E21B4AC"/>
    <w:rsid w:val="3FF8074A"/>
    <w:rsid w:val="404DEA8E"/>
    <w:rsid w:val="41A6A657"/>
    <w:rsid w:val="41B14E48"/>
    <w:rsid w:val="41FD52AA"/>
    <w:rsid w:val="4234BF56"/>
    <w:rsid w:val="4249E72D"/>
    <w:rsid w:val="42538D9F"/>
    <w:rsid w:val="425ACF99"/>
    <w:rsid w:val="42A62AC1"/>
    <w:rsid w:val="42BF0A4D"/>
    <w:rsid w:val="42D09C33"/>
    <w:rsid w:val="42DF7807"/>
    <w:rsid w:val="42F098AB"/>
    <w:rsid w:val="43E4CF02"/>
    <w:rsid w:val="43EEDFCF"/>
    <w:rsid w:val="44EA635B"/>
    <w:rsid w:val="451AB8D1"/>
    <w:rsid w:val="45FAAFB3"/>
    <w:rsid w:val="466AF771"/>
    <w:rsid w:val="46EBB8A7"/>
    <w:rsid w:val="4746CB68"/>
    <w:rsid w:val="477C9C1A"/>
    <w:rsid w:val="478A4DB6"/>
    <w:rsid w:val="47A5D87B"/>
    <w:rsid w:val="47CACD85"/>
    <w:rsid w:val="481A4333"/>
    <w:rsid w:val="481E0917"/>
    <w:rsid w:val="48647DA7"/>
    <w:rsid w:val="488004DD"/>
    <w:rsid w:val="488A9AD9"/>
    <w:rsid w:val="48A9F37F"/>
    <w:rsid w:val="49312D45"/>
    <w:rsid w:val="498007E3"/>
    <w:rsid w:val="49A0606B"/>
    <w:rsid w:val="4A99E65F"/>
    <w:rsid w:val="4B4E2C8A"/>
    <w:rsid w:val="4B9BA2DD"/>
    <w:rsid w:val="4BEF9987"/>
    <w:rsid w:val="4C87E39D"/>
    <w:rsid w:val="4C94CC68"/>
    <w:rsid w:val="4CCF14D2"/>
    <w:rsid w:val="4CFFB799"/>
    <w:rsid w:val="4D2C91C1"/>
    <w:rsid w:val="4D7EB818"/>
    <w:rsid w:val="4DCB8CA7"/>
    <w:rsid w:val="4E40CBEC"/>
    <w:rsid w:val="4E888914"/>
    <w:rsid w:val="5027516F"/>
    <w:rsid w:val="506A8A81"/>
    <w:rsid w:val="50846B92"/>
    <w:rsid w:val="50B66241"/>
    <w:rsid w:val="51D1ED60"/>
    <w:rsid w:val="51F8DD1B"/>
    <w:rsid w:val="521493B2"/>
    <w:rsid w:val="52AE81A6"/>
    <w:rsid w:val="5448234C"/>
    <w:rsid w:val="54F847B6"/>
    <w:rsid w:val="554D9450"/>
    <w:rsid w:val="56646577"/>
    <w:rsid w:val="56DCF982"/>
    <w:rsid w:val="57D8C654"/>
    <w:rsid w:val="57E451B0"/>
    <w:rsid w:val="580463BD"/>
    <w:rsid w:val="58E82D2D"/>
    <w:rsid w:val="59694AFE"/>
    <w:rsid w:val="59750B68"/>
    <w:rsid w:val="5987AEB5"/>
    <w:rsid w:val="5A466315"/>
    <w:rsid w:val="5AEE8DAE"/>
    <w:rsid w:val="5B6D9056"/>
    <w:rsid w:val="5B867C17"/>
    <w:rsid w:val="5C73811E"/>
    <w:rsid w:val="5D13D584"/>
    <w:rsid w:val="5DC4875D"/>
    <w:rsid w:val="5DF69F70"/>
    <w:rsid w:val="5EAE0DFC"/>
    <w:rsid w:val="611B0FB0"/>
    <w:rsid w:val="613446D2"/>
    <w:rsid w:val="62317CC1"/>
    <w:rsid w:val="6329C022"/>
    <w:rsid w:val="63ABA287"/>
    <w:rsid w:val="63F00FD8"/>
    <w:rsid w:val="6452FADB"/>
    <w:rsid w:val="64687641"/>
    <w:rsid w:val="65B2152E"/>
    <w:rsid w:val="665BAE79"/>
    <w:rsid w:val="665FB65C"/>
    <w:rsid w:val="66942219"/>
    <w:rsid w:val="66E5FC60"/>
    <w:rsid w:val="67410DC4"/>
    <w:rsid w:val="6764F52C"/>
    <w:rsid w:val="67D1B398"/>
    <w:rsid w:val="68193234"/>
    <w:rsid w:val="68219E39"/>
    <w:rsid w:val="688EB6BD"/>
    <w:rsid w:val="69026DAD"/>
    <w:rsid w:val="6948ED7D"/>
    <w:rsid w:val="694DF2E4"/>
    <w:rsid w:val="69E8F47E"/>
    <w:rsid w:val="6A0FA0D0"/>
    <w:rsid w:val="6B50A822"/>
    <w:rsid w:val="6BFB6E68"/>
    <w:rsid w:val="6CF341B7"/>
    <w:rsid w:val="6D295892"/>
    <w:rsid w:val="6D91C006"/>
    <w:rsid w:val="6E0044EE"/>
    <w:rsid w:val="6E3C8D7C"/>
    <w:rsid w:val="6E4437C3"/>
    <w:rsid w:val="6E80F88B"/>
    <w:rsid w:val="6E915DC8"/>
    <w:rsid w:val="6FE9E52E"/>
    <w:rsid w:val="708FD174"/>
    <w:rsid w:val="7090AFFC"/>
    <w:rsid w:val="71794372"/>
    <w:rsid w:val="72337E29"/>
    <w:rsid w:val="7312D834"/>
    <w:rsid w:val="73AC9F3A"/>
    <w:rsid w:val="73CBFA63"/>
    <w:rsid w:val="73F70962"/>
    <w:rsid w:val="750EC604"/>
    <w:rsid w:val="76360E58"/>
    <w:rsid w:val="76B35147"/>
    <w:rsid w:val="77B761CD"/>
    <w:rsid w:val="78AAECBA"/>
    <w:rsid w:val="78AB5F42"/>
    <w:rsid w:val="78B8170C"/>
    <w:rsid w:val="78F92D51"/>
    <w:rsid w:val="795B5F80"/>
    <w:rsid w:val="79C1C58B"/>
    <w:rsid w:val="7A2016C6"/>
    <w:rsid w:val="7A358487"/>
    <w:rsid w:val="7A709AE2"/>
    <w:rsid w:val="7A8EE67A"/>
    <w:rsid w:val="7ACA2FF5"/>
    <w:rsid w:val="7B893CAE"/>
    <w:rsid w:val="7BD11111"/>
    <w:rsid w:val="7BD4D3C3"/>
    <w:rsid w:val="7C4F2A4D"/>
    <w:rsid w:val="7C7EB634"/>
    <w:rsid w:val="7D90597B"/>
    <w:rsid w:val="7EA80663"/>
    <w:rsid w:val="7F02CA10"/>
    <w:rsid w:val="7F5E9302"/>
    <w:rsid w:val="7F71E7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D1DF"/>
  <w15:docId w15:val="{A32DCC7C-2CDA-4FFF-AD9E-CDD1125D2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E5E"/>
    <w:rPr>
      <w:rFonts w:ascii="Times New Roman" w:eastAsia="Times New Roman" w:hAnsi="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0C7E5E"/>
    <w:pPr>
      <w:tabs>
        <w:tab w:val="center" w:pos="4536"/>
        <w:tab w:val="right" w:pos="9072"/>
      </w:tabs>
    </w:pPr>
  </w:style>
  <w:style w:type="character" w:customStyle="1" w:styleId="PieddepageCar">
    <w:name w:val="Pied de page Car"/>
    <w:link w:val="Pieddepage"/>
    <w:uiPriority w:val="99"/>
    <w:rsid w:val="000C7E5E"/>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0C7E5E"/>
    <w:rPr>
      <w:rFonts w:ascii="Tahoma" w:hAnsi="Tahoma"/>
      <w:sz w:val="16"/>
      <w:szCs w:val="16"/>
    </w:rPr>
  </w:style>
  <w:style w:type="character" w:customStyle="1" w:styleId="TextedebullesCar">
    <w:name w:val="Texte de bulles Car"/>
    <w:link w:val="Textedebulles"/>
    <w:uiPriority w:val="99"/>
    <w:semiHidden/>
    <w:rsid w:val="000C7E5E"/>
    <w:rPr>
      <w:rFonts w:ascii="Tahoma" w:eastAsia="Times New Roman" w:hAnsi="Tahoma" w:cs="Tahoma"/>
      <w:sz w:val="16"/>
      <w:szCs w:val="16"/>
      <w:lang w:eastAsia="fr-FR"/>
    </w:rPr>
  </w:style>
  <w:style w:type="paragraph" w:styleId="Paragraphedeliste">
    <w:name w:val="List Paragraph"/>
    <w:basedOn w:val="Normal"/>
    <w:uiPriority w:val="34"/>
    <w:qFormat/>
    <w:rsid w:val="000C7E5E"/>
    <w:pPr>
      <w:ind w:left="720"/>
      <w:contextualSpacing/>
    </w:pPr>
  </w:style>
  <w:style w:type="paragraph" w:styleId="En-tte">
    <w:name w:val="header"/>
    <w:basedOn w:val="Normal"/>
    <w:link w:val="En-tteCar"/>
    <w:uiPriority w:val="99"/>
    <w:unhideWhenUsed/>
    <w:rsid w:val="000C7E5E"/>
    <w:pPr>
      <w:tabs>
        <w:tab w:val="center" w:pos="4536"/>
        <w:tab w:val="right" w:pos="9072"/>
      </w:tabs>
    </w:pPr>
  </w:style>
  <w:style w:type="character" w:customStyle="1" w:styleId="En-tteCar">
    <w:name w:val="En-tête Car"/>
    <w:link w:val="En-tte"/>
    <w:uiPriority w:val="99"/>
    <w:rsid w:val="000C7E5E"/>
    <w:rPr>
      <w:rFonts w:ascii="Times New Roman" w:eastAsia="Times New Roman" w:hAnsi="Times New Roman" w:cs="Times New Roman"/>
      <w:sz w:val="24"/>
      <w:szCs w:val="24"/>
      <w:lang w:eastAsia="fr-FR"/>
    </w:rPr>
  </w:style>
  <w:style w:type="table" w:styleId="Grilledutableau">
    <w:name w:val="Table Grid"/>
    <w:basedOn w:val="TableauNormal"/>
    <w:uiPriority w:val="59"/>
    <w:rsid w:val="000C7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535263"/>
    <w:rPr>
      <w:color w:val="0000FF"/>
      <w:u w:val="single"/>
    </w:rPr>
  </w:style>
  <w:style w:type="paragraph" w:customStyle="1" w:styleId="RAP07-HdPDiffusion">
    <w:name w:val="RAP 07-HdP Diffusion"/>
    <w:basedOn w:val="Normal"/>
    <w:rsid w:val="00C70CA6"/>
    <w:pPr>
      <w:widowControl w:val="0"/>
      <w:tabs>
        <w:tab w:val="left" w:pos="4962"/>
      </w:tabs>
      <w:autoSpaceDE w:val="0"/>
      <w:autoSpaceDN w:val="0"/>
      <w:adjustRightInd w:val="0"/>
      <w:spacing w:before="720" w:after="720"/>
      <w:ind w:left="4956" w:hanging="278"/>
    </w:pPr>
    <w:rPr>
      <w:rFonts w:ascii="Tahoma" w:hAnsi="Tahoma"/>
      <w:b/>
      <w:sz w:val="22"/>
      <w:szCs w:val="20"/>
    </w:rPr>
  </w:style>
  <w:style w:type="paragraph" w:customStyle="1" w:styleId="RAP90-date">
    <w:name w:val="RAP 90-date"/>
    <w:basedOn w:val="Normal"/>
    <w:rsid w:val="00C70CA6"/>
    <w:pPr>
      <w:widowControl w:val="0"/>
      <w:autoSpaceDE w:val="0"/>
      <w:autoSpaceDN w:val="0"/>
      <w:adjustRightInd w:val="0"/>
      <w:spacing w:before="720"/>
      <w:ind w:left="4961"/>
    </w:pPr>
    <w:rPr>
      <w:rFonts w:ascii="Tahoma" w:hAnsi="Tahoma"/>
      <w:b/>
      <w:sz w:val="22"/>
      <w:szCs w:val="20"/>
    </w:rPr>
  </w:style>
  <w:style w:type="paragraph" w:customStyle="1" w:styleId="RAP11-titre1">
    <w:name w:val="RAP 11-titre 1"/>
    <w:basedOn w:val="Normal"/>
    <w:rsid w:val="00C70CA6"/>
    <w:pPr>
      <w:keepNext/>
      <w:keepLines/>
      <w:pBdr>
        <w:bottom w:val="single" w:sz="8" w:space="1" w:color="auto"/>
      </w:pBdr>
      <w:autoSpaceDE w:val="0"/>
      <w:autoSpaceDN w:val="0"/>
      <w:adjustRightInd w:val="0"/>
      <w:spacing w:before="240" w:after="120"/>
    </w:pPr>
    <w:rPr>
      <w:rFonts w:ascii="Tahoma" w:hAnsi="Tahoma"/>
      <w:b/>
      <w:szCs w:val="20"/>
    </w:rPr>
  </w:style>
  <w:style w:type="paragraph" w:customStyle="1" w:styleId="RAP21-paraEspace">
    <w:name w:val="RAP 21-paraEspace"/>
    <w:basedOn w:val="Normal"/>
    <w:rsid w:val="00C70CA6"/>
    <w:pPr>
      <w:autoSpaceDE w:val="0"/>
      <w:autoSpaceDN w:val="0"/>
      <w:adjustRightInd w:val="0"/>
      <w:spacing w:after="120"/>
      <w:ind w:left="1276"/>
    </w:pPr>
    <w:rPr>
      <w:rFonts w:ascii="Tahoma" w:hAnsi="Tahoma"/>
      <w:sz w:val="22"/>
      <w:szCs w:val="20"/>
    </w:rPr>
  </w:style>
  <w:style w:type="paragraph" w:customStyle="1" w:styleId="RAP30-retrait1">
    <w:name w:val="RAP 30-retrait1"/>
    <w:basedOn w:val="Normal"/>
    <w:rsid w:val="00C70CA6"/>
    <w:pPr>
      <w:numPr>
        <w:numId w:val="6"/>
      </w:numPr>
      <w:autoSpaceDE w:val="0"/>
      <w:autoSpaceDN w:val="0"/>
      <w:adjustRightInd w:val="0"/>
    </w:pPr>
    <w:rPr>
      <w:rFonts w:ascii="Tahoma" w:hAnsi="Tahoma"/>
      <w:sz w:val="22"/>
      <w:szCs w:val="20"/>
    </w:rPr>
  </w:style>
  <w:style w:type="paragraph" w:customStyle="1" w:styleId="RAP12-titre2">
    <w:name w:val="RAP 12-titre 2"/>
    <w:basedOn w:val="Normal"/>
    <w:rsid w:val="00C70CA6"/>
    <w:pPr>
      <w:keepNext/>
      <w:keepLines/>
      <w:tabs>
        <w:tab w:val="left" w:pos="851"/>
      </w:tabs>
      <w:spacing w:before="240" w:after="240"/>
      <w:ind w:left="567"/>
      <w:jc w:val="both"/>
    </w:pPr>
    <w:rPr>
      <w:rFonts w:ascii="Tahoma" w:hAnsi="Tahoma"/>
      <w:b/>
      <w:sz w:val="22"/>
      <w:szCs w:val="20"/>
    </w:rPr>
  </w:style>
  <w:style w:type="paragraph" w:customStyle="1" w:styleId="Retrait1">
    <w:name w:val="Retrait 1"/>
    <w:basedOn w:val="Normal"/>
    <w:rsid w:val="00C70CA6"/>
    <w:pPr>
      <w:spacing w:after="120"/>
      <w:ind w:left="709" w:hanging="425"/>
    </w:pPr>
    <w:rPr>
      <w:rFonts w:ascii="Arial" w:eastAsia="Times" w:hAnsi="Arial" w:cs="Arial"/>
      <w:sz w:val="22"/>
      <w:szCs w:val="22"/>
    </w:rPr>
  </w:style>
  <w:style w:type="paragraph" w:customStyle="1" w:styleId="Titresa">
    <w:name w:val="Titres a"/>
    <w:basedOn w:val="Normal"/>
    <w:rsid w:val="00C70CA6"/>
    <w:pPr>
      <w:spacing w:before="120" w:after="120"/>
      <w:jc w:val="center"/>
    </w:pPr>
    <w:rPr>
      <w:rFonts w:ascii="Arial" w:eastAsia="Times" w:hAnsi="Arial" w:cs="Arial"/>
      <w:b/>
      <w:bCs/>
      <w:sz w:val="22"/>
      <w:szCs w:val="22"/>
    </w:rPr>
  </w:style>
  <w:style w:type="paragraph" w:customStyle="1" w:styleId="NormalTahoma">
    <w:name w:val="Normal + Tahoma"/>
    <w:aliases w:val="11 pt,Justifié,Après : 6 pt"/>
    <w:basedOn w:val="Normal"/>
    <w:rsid w:val="00C70CA6"/>
    <w:pPr>
      <w:spacing w:after="120"/>
      <w:jc w:val="both"/>
    </w:pPr>
    <w:rPr>
      <w:rFonts w:ascii="Tahoma" w:hAnsi="Tahoma" w:cs="Tahoma"/>
      <w:sz w:val="22"/>
      <w:szCs w:val="22"/>
    </w:rPr>
  </w:style>
  <w:style w:type="paragraph" w:styleId="Sous-titre">
    <w:name w:val="Subtitle"/>
    <w:basedOn w:val="Normal"/>
    <w:next w:val="Normal"/>
    <w:link w:val="Sous-titreCar"/>
    <w:uiPriority w:val="11"/>
    <w:qFormat/>
    <w:rsid w:val="008727AE"/>
    <w:pPr>
      <w:numPr>
        <w:ilvl w:val="1"/>
      </w:numPr>
      <w:spacing w:after="160"/>
    </w:pPr>
    <w:rPr>
      <w:rFonts w:ascii="Calibri" w:hAnsi="Calibri"/>
      <w:color w:val="5A5A5A"/>
      <w:spacing w:val="15"/>
      <w:sz w:val="22"/>
      <w:szCs w:val="22"/>
    </w:rPr>
  </w:style>
  <w:style w:type="character" w:customStyle="1" w:styleId="Sous-titreCar">
    <w:name w:val="Sous-titre Car"/>
    <w:link w:val="Sous-titre"/>
    <w:uiPriority w:val="11"/>
    <w:rsid w:val="008727AE"/>
    <w:rPr>
      <w:rFonts w:ascii="Calibri" w:eastAsia="Times New Roman" w:hAnsi="Calibri" w:cs="Times New Roman"/>
      <w:color w:val="5A5A5A"/>
      <w:spacing w:val="15"/>
      <w:sz w:val="22"/>
      <w:szCs w:val="22"/>
    </w:rPr>
  </w:style>
  <w:style w:type="character" w:customStyle="1" w:styleId="Emphaseple1">
    <w:name w:val="Emphase pâle1"/>
    <w:uiPriority w:val="19"/>
    <w:qFormat/>
    <w:rsid w:val="008727AE"/>
    <w:rPr>
      <w:i/>
      <w:iCs/>
      <w:color w:val="404040"/>
    </w:rPr>
  </w:style>
  <w:style w:type="character" w:styleId="Accentuation">
    <w:name w:val="Emphasis"/>
    <w:uiPriority w:val="20"/>
    <w:qFormat/>
    <w:rsid w:val="008727AE"/>
    <w:rPr>
      <w:i/>
      <w:iCs/>
    </w:rPr>
  </w:style>
  <w:style w:type="character" w:customStyle="1" w:styleId="Emphaseintense1">
    <w:name w:val="Emphase intense1"/>
    <w:uiPriority w:val="21"/>
    <w:qFormat/>
    <w:rsid w:val="008727AE"/>
    <w:rPr>
      <w:i/>
      <w:iCs/>
      <w:color w:val="5B9BD5"/>
    </w:rPr>
  </w:style>
  <w:style w:type="character" w:styleId="Marquedecommentaire">
    <w:name w:val="annotation reference"/>
    <w:uiPriority w:val="99"/>
    <w:semiHidden/>
    <w:unhideWhenUsed/>
    <w:rsid w:val="002B53FA"/>
    <w:rPr>
      <w:sz w:val="16"/>
      <w:szCs w:val="16"/>
    </w:rPr>
  </w:style>
  <w:style w:type="paragraph" w:styleId="Commentaire">
    <w:name w:val="annotation text"/>
    <w:basedOn w:val="Normal"/>
    <w:link w:val="CommentaireCar"/>
    <w:uiPriority w:val="99"/>
    <w:unhideWhenUsed/>
    <w:rsid w:val="002B53FA"/>
    <w:rPr>
      <w:sz w:val="20"/>
      <w:szCs w:val="20"/>
    </w:rPr>
  </w:style>
  <w:style w:type="character" w:customStyle="1" w:styleId="CommentaireCar">
    <w:name w:val="Commentaire Car"/>
    <w:link w:val="Commentaire"/>
    <w:uiPriority w:val="99"/>
    <w:rsid w:val="002B53FA"/>
    <w:rPr>
      <w:rFonts w:ascii="Times New Roman" w:eastAsia="Times New Roman" w:hAnsi="Times New Roman"/>
    </w:rPr>
  </w:style>
  <w:style w:type="paragraph" w:styleId="Objetducommentaire">
    <w:name w:val="annotation subject"/>
    <w:basedOn w:val="Commentaire"/>
    <w:next w:val="Commentaire"/>
    <w:link w:val="ObjetducommentaireCar"/>
    <w:uiPriority w:val="99"/>
    <w:semiHidden/>
    <w:unhideWhenUsed/>
    <w:rsid w:val="002B53FA"/>
    <w:rPr>
      <w:b/>
      <w:bCs/>
    </w:rPr>
  </w:style>
  <w:style w:type="character" w:customStyle="1" w:styleId="ObjetducommentaireCar">
    <w:name w:val="Objet du commentaire Car"/>
    <w:link w:val="Objetducommentaire"/>
    <w:uiPriority w:val="99"/>
    <w:semiHidden/>
    <w:rsid w:val="002B53FA"/>
    <w:rPr>
      <w:rFonts w:ascii="Times New Roman" w:eastAsia="Times New Roman" w:hAnsi="Times New Roman"/>
      <w:b/>
      <w:bCs/>
    </w:rPr>
  </w:style>
  <w:style w:type="paragraph" w:styleId="Corpsdetexte">
    <w:name w:val="Body Text"/>
    <w:basedOn w:val="Normal"/>
    <w:link w:val="CorpsdetexteCar"/>
    <w:uiPriority w:val="1"/>
    <w:qFormat/>
    <w:rsid w:val="003665FD"/>
    <w:pPr>
      <w:widowControl w:val="0"/>
      <w:ind w:left="1157" w:hanging="425"/>
    </w:pPr>
    <w:rPr>
      <w:rFonts w:ascii="Arial" w:eastAsia="Arial" w:hAnsi="Arial"/>
      <w:sz w:val="22"/>
      <w:szCs w:val="22"/>
    </w:rPr>
  </w:style>
  <w:style w:type="character" w:customStyle="1" w:styleId="CorpsdetexteCar">
    <w:name w:val="Corps de texte Car"/>
    <w:link w:val="Corpsdetexte"/>
    <w:uiPriority w:val="1"/>
    <w:rsid w:val="003665FD"/>
    <w:rPr>
      <w:rFonts w:ascii="Arial" w:eastAsia="Arial" w:hAnsi="Arial"/>
      <w:sz w:val="22"/>
      <w:szCs w:val="22"/>
    </w:rPr>
  </w:style>
  <w:style w:type="numbering" w:styleId="111111">
    <w:name w:val="Outline List 2"/>
    <w:basedOn w:val="Aucuneliste"/>
    <w:semiHidden/>
    <w:unhideWhenUsed/>
    <w:rsid w:val="00D36D91"/>
    <w:pPr>
      <w:numPr>
        <w:numId w:val="22"/>
      </w:numPr>
    </w:pPr>
  </w:style>
  <w:style w:type="paragraph" w:customStyle="1" w:styleId="GUI111">
    <w:name w:val="GUI 1.1.1"/>
    <w:basedOn w:val="GUI11"/>
    <w:next w:val="Normal"/>
    <w:rsid w:val="00D36D91"/>
    <w:pPr>
      <w:keepNext w:val="0"/>
      <w:keepLines w:val="0"/>
      <w:tabs>
        <w:tab w:val="left" w:pos="1701"/>
      </w:tabs>
      <w:spacing w:before="180" w:line="240" w:lineRule="exact"/>
      <w:ind w:left="1701" w:hanging="709"/>
    </w:pPr>
    <w:rPr>
      <w:b w:val="0"/>
    </w:rPr>
  </w:style>
  <w:style w:type="paragraph" w:customStyle="1" w:styleId="GUI11">
    <w:name w:val="GUI 1.1"/>
    <w:basedOn w:val="Normal"/>
    <w:next w:val="GUI111"/>
    <w:rsid w:val="00D36D91"/>
    <w:pPr>
      <w:keepNext/>
      <w:keepLines/>
      <w:tabs>
        <w:tab w:val="left" w:pos="993"/>
        <w:tab w:val="right" w:leader="dot" w:pos="9612"/>
      </w:tabs>
      <w:spacing w:before="240"/>
      <w:ind w:left="992" w:hanging="567"/>
    </w:pPr>
    <w:rPr>
      <w:rFonts w:ascii="Tahoma" w:hAnsi="Tahoma"/>
      <w:b/>
      <w:sz w:val="18"/>
      <w:szCs w:val="20"/>
    </w:rPr>
  </w:style>
  <w:style w:type="paragraph" w:customStyle="1" w:styleId="GUI1">
    <w:name w:val="GUI 1."/>
    <w:basedOn w:val="Normal"/>
    <w:next w:val="GUI11"/>
    <w:rsid w:val="00D36D91"/>
    <w:pPr>
      <w:keepNext/>
      <w:keepLines/>
      <w:tabs>
        <w:tab w:val="num" w:pos="426"/>
      </w:tabs>
      <w:spacing w:before="240" w:after="120"/>
      <w:ind w:left="426" w:hanging="426"/>
    </w:pPr>
    <w:rPr>
      <w:rFonts w:ascii="Tahoma" w:hAnsi="Tahoma"/>
      <w:b/>
      <w:smallCaps/>
      <w:sz w:val="22"/>
      <w:szCs w:val="20"/>
    </w:rPr>
  </w:style>
  <w:style w:type="paragraph" w:styleId="Rvision">
    <w:name w:val="Revision"/>
    <w:hidden/>
    <w:uiPriority w:val="99"/>
    <w:semiHidden/>
    <w:rsid w:val="00E008E2"/>
    <w:rPr>
      <w:rFonts w:ascii="Times New Roman" w:eastAsia="Times New Roman" w:hAnsi="Times New Roman"/>
      <w:sz w:val="24"/>
      <w:szCs w:val="24"/>
    </w:rPr>
  </w:style>
  <w:style w:type="character" w:customStyle="1" w:styleId="WW8Num3z1">
    <w:name w:val="WW8Num3z1"/>
    <w:rsid w:val="008C77C3"/>
    <w:rPr>
      <w:rFonts w:ascii="Courier New" w:hAnsi="Courier New" w:cs="Courier New"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20106">
      <w:bodyDiv w:val="1"/>
      <w:marLeft w:val="0"/>
      <w:marRight w:val="0"/>
      <w:marTop w:val="0"/>
      <w:marBottom w:val="0"/>
      <w:divBdr>
        <w:top w:val="none" w:sz="0" w:space="0" w:color="auto"/>
        <w:left w:val="none" w:sz="0" w:space="0" w:color="auto"/>
        <w:bottom w:val="none" w:sz="0" w:space="0" w:color="auto"/>
        <w:right w:val="none" w:sz="0" w:space="0" w:color="auto"/>
      </w:divBdr>
    </w:div>
    <w:div w:id="402029443">
      <w:bodyDiv w:val="1"/>
      <w:marLeft w:val="0"/>
      <w:marRight w:val="0"/>
      <w:marTop w:val="0"/>
      <w:marBottom w:val="0"/>
      <w:divBdr>
        <w:top w:val="none" w:sz="0" w:space="0" w:color="auto"/>
        <w:left w:val="none" w:sz="0" w:space="0" w:color="auto"/>
        <w:bottom w:val="none" w:sz="0" w:space="0" w:color="auto"/>
        <w:right w:val="none" w:sz="0" w:space="0" w:color="auto"/>
      </w:divBdr>
    </w:div>
    <w:div w:id="591549133">
      <w:bodyDiv w:val="1"/>
      <w:marLeft w:val="0"/>
      <w:marRight w:val="0"/>
      <w:marTop w:val="0"/>
      <w:marBottom w:val="0"/>
      <w:divBdr>
        <w:top w:val="none" w:sz="0" w:space="0" w:color="auto"/>
        <w:left w:val="none" w:sz="0" w:space="0" w:color="auto"/>
        <w:bottom w:val="none" w:sz="0" w:space="0" w:color="auto"/>
        <w:right w:val="none" w:sz="0" w:space="0" w:color="auto"/>
      </w:divBdr>
    </w:div>
    <w:div w:id="1115175509">
      <w:bodyDiv w:val="1"/>
      <w:marLeft w:val="0"/>
      <w:marRight w:val="0"/>
      <w:marTop w:val="0"/>
      <w:marBottom w:val="0"/>
      <w:divBdr>
        <w:top w:val="none" w:sz="0" w:space="0" w:color="auto"/>
        <w:left w:val="none" w:sz="0" w:space="0" w:color="auto"/>
        <w:bottom w:val="none" w:sz="0" w:space="0" w:color="auto"/>
        <w:right w:val="none" w:sz="0" w:space="0" w:color="auto"/>
      </w:divBdr>
    </w:div>
    <w:div w:id="1143542372">
      <w:bodyDiv w:val="1"/>
      <w:marLeft w:val="0"/>
      <w:marRight w:val="0"/>
      <w:marTop w:val="0"/>
      <w:marBottom w:val="0"/>
      <w:divBdr>
        <w:top w:val="none" w:sz="0" w:space="0" w:color="auto"/>
        <w:left w:val="none" w:sz="0" w:space="0" w:color="auto"/>
        <w:bottom w:val="none" w:sz="0" w:space="0" w:color="auto"/>
        <w:right w:val="none" w:sz="0" w:space="0" w:color="auto"/>
      </w:divBdr>
    </w:div>
    <w:div w:id="1191340571">
      <w:bodyDiv w:val="1"/>
      <w:marLeft w:val="0"/>
      <w:marRight w:val="0"/>
      <w:marTop w:val="0"/>
      <w:marBottom w:val="0"/>
      <w:divBdr>
        <w:top w:val="none" w:sz="0" w:space="0" w:color="auto"/>
        <w:left w:val="none" w:sz="0" w:space="0" w:color="auto"/>
        <w:bottom w:val="none" w:sz="0" w:space="0" w:color="auto"/>
        <w:right w:val="none" w:sz="0" w:space="0" w:color="auto"/>
      </w:divBdr>
    </w:div>
    <w:div w:id="1233468558">
      <w:bodyDiv w:val="1"/>
      <w:marLeft w:val="0"/>
      <w:marRight w:val="0"/>
      <w:marTop w:val="0"/>
      <w:marBottom w:val="0"/>
      <w:divBdr>
        <w:top w:val="none" w:sz="0" w:space="0" w:color="auto"/>
        <w:left w:val="none" w:sz="0" w:space="0" w:color="auto"/>
        <w:bottom w:val="none" w:sz="0" w:space="0" w:color="auto"/>
        <w:right w:val="none" w:sz="0" w:space="0" w:color="auto"/>
      </w:divBdr>
    </w:div>
    <w:div w:id="1291746608">
      <w:bodyDiv w:val="1"/>
      <w:marLeft w:val="0"/>
      <w:marRight w:val="0"/>
      <w:marTop w:val="0"/>
      <w:marBottom w:val="0"/>
      <w:divBdr>
        <w:top w:val="none" w:sz="0" w:space="0" w:color="auto"/>
        <w:left w:val="none" w:sz="0" w:space="0" w:color="auto"/>
        <w:bottom w:val="none" w:sz="0" w:space="0" w:color="auto"/>
        <w:right w:val="none" w:sz="0" w:space="0" w:color="auto"/>
      </w:divBdr>
    </w:div>
    <w:div w:id="139396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4693ab-3fd0-43ad-afe2-741f7bfd8be2">
      <Terms xmlns="http://schemas.microsoft.com/office/infopath/2007/PartnerControls"/>
    </lcf76f155ced4ddcb4097134ff3c332f>
    <TaxCatchAll xmlns="a7d1407c-cf2f-41cb-bef9-d7e28a3e76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77AEBEC2FCBC4E862BDD4B94015925" ma:contentTypeVersion="15" ma:contentTypeDescription="Crée un document." ma:contentTypeScope="" ma:versionID="a7513839ccfdb3574f6f7db0a2afea81">
  <xsd:schema xmlns:xsd="http://www.w3.org/2001/XMLSchema" xmlns:xs="http://www.w3.org/2001/XMLSchema" xmlns:p="http://schemas.microsoft.com/office/2006/metadata/properties" xmlns:ns2="cd4693ab-3fd0-43ad-afe2-741f7bfd8be2" xmlns:ns3="a7d1407c-cf2f-41cb-bef9-d7e28a3e76f4" targetNamespace="http://schemas.microsoft.com/office/2006/metadata/properties" ma:root="true" ma:fieldsID="84de9cc9e36b8c9b85a0bd37496a6a6f" ns2:_="" ns3:_="">
    <xsd:import namespace="cd4693ab-3fd0-43ad-afe2-741f7bfd8be2"/>
    <xsd:import namespace="a7d1407c-cf2f-41cb-bef9-d7e28a3e76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693ab-3fd0-43ad-afe2-741f7bfd8b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1f05b4be-a47a-4a0a-921c-21ed4abd12a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d1407c-cf2f-41cb-bef9-d7e28a3e76f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8c9dc22-c398-4d12-a3af-07222fb65568}" ma:internalName="TaxCatchAll" ma:showField="CatchAllData" ma:web="a7d1407c-cf2f-41cb-bef9-d7e28a3e76f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AE8AD-D965-4EEC-8A91-F0E3981DE329}">
  <ds:schemaRefs>
    <ds:schemaRef ds:uri="http://schemas.microsoft.com/office/2006/metadata/properties"/>
    <ds:schemaRef ds:uri="http://schemas.microsoft.com/office/infopath/2007/PartnerControls"/>
    <ds:schemaRef ds:uri="cd4693ab-3fd0-43ad-afe2-741f7bfd8be2"/>
    <ds:schemaRef ds:uri="a7d1407c-cf2f-41cb-bef9-d7e28a3e76f4"/>
  </ds:schemaRefs>
</ds:datastoreItem>
</file>

<file path=customXml/itemProps2.xml><?xml version="1.0" encoding="utf-8"?>
<ds:datastoreItem xmlns:ds="http://schemas.openxmlformats.org/officeDocument/2006/customXml" ds:itemID="{C8862993-6209-4B0D-A72A-BC2706A26705}">
  <ds:schemaRefs>
    <ds:schemaRef ds:uri="http://schemas.microsoft.com/sharepoint/v3/contenttype/forms"/>
  </ds:schemaRefs>
</ds:datastoreItem>
</file>

<file path=customXml/itemProps3.xml><?xml version="1.0" encoding="utf-8"?>
<ds:datastoreItem xmlns:ds="http://schemas.openxmlformats.org/officeDocument/2006/customXml" ds:itemID="{95DDDD24-780F-4353-A621-6827E4335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693ab-3fd0-43ad-afe2-741f7bfd8be2"/>
    <ds:schemaRef ds:uri="a7d1407c-cf2f-41cb-bef9-d7e28a3e76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F692CF-F8FF-48CD-8831-D9F569EDE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6850</Words>
  <Characters>37676</Characters>
  <Application>Microsoft Office Word</Application>
  <DocSecurity>0</DocSecurity>
  <Lines>313</Lines>
  <Paragraphs>88</Paragraphs>
  <ScaleCrop>false</ScaleCrop>
  <HeadingPairs>
    <vt:vector size="2" baseType="variant">
      <vt:variant>
        <vt:lpstr>Titre</vt:lpstr>
      </vt:variant>
      <vt:variant>
        <vt:i4>1</vt:i4>
      </vt:variant>
    </vt:vector>
  </HeadingPairs>
  <TitlesOfParts>
    <vt:vector size="1" baseType="lpstr">
      <vt:lpstr/>
    </vt:vector>
  </TitlesOfParts>
  <Company>FFBA</Company>
  <LinksUpToDate>false</LinksUpToDate>
  <CharactersWithSpaces>44438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webmaster</dc:creator>
  <cp:keywords/>
  <cp:lastModifiedBy>thierry Quéré</cp:lastModifiedBy>
  <cp:revision>5</cp:revision>
  <cp:lastPrinted>2024-04-03T18:25:00Z</cp:lastPrinted>
  <dcterms:created xsi:type="dcterms:W3CDTF">2024-06-12T13:09:00Z</dcterms:created>
  <dcterms:modified xsi:type="dcterms:W3CDTF">2024-06-12T13:17:00Z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0x0101008DB48E4CE273684BA175750A45A4CA74</vt:lpwstr>
  </property>
</Properties>
</file>